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35E2E64E" w:rsidP="1F9E3F3B" w:rsidRDefault="35E2E64E" w14:paraId="4F37DB6E" w14:textId="59653FA6">
      <w:pPr>
        <w:spacing w:line="259" w:lineRule="auto"/>
        <w:rPr>
          <w:b w:val="1"/>
          <w:bCs w:val="1"/>
          <w:color w:val="92D050"/>
        </w:rPr>
      </w:pPr>
      <w:r w:rsidRPr="05484502" w:rsidR="0AD292C8">
        <w:rPr>
          <w:b w:val="1"/>
          <w:bCs w:val="1"/>
          <w:color w:val="92D050"/>
        </w:rPr>
        <w:t>Facilities</w:t>
      </w:r>
      <w:r w:rsidRPr="05484502" w:rsidR="644C65E4">
        <w:rPr>
          <w:b w:val="1"/>
          <w:bCs w:val="1"/>
          <w:color w:val="92D050"/>
        </w:rPr>
        <w:t xml:space="preserve"> </w:t>
      </w:r>
      <w:r w:rsidRPr="05484502" w:rsidR="33766898">
        <w:rPr>
          <w:b w:val="1"/>
          <w:bCs w:val="1"/>
          <w:color w:val="92D050"/>
        </w:rPr>
        <w:t>Officer</w:t>
      </w:r>
    </w:p>
    <w:p w:rsidRPr="00F36CED" w:rsidR="00AE0612" w:rsidP="4006C2FC" w:rsidRDefault="007078D3" w14:paraId="103D3BA7" w14:textId="36A3B5EC">
      <w:pPr>
        <w:rPr>
          <w:i w:val="1"/>
          <w:iCs w:val="1"/>
        </w:rPr>
      </w:pPr>
      <w:r w:rsidRPr="4006C2FC" w:rsidR="10023972">
        <w:rPr>
          <w:i w:val="1"/>
          <w:iCs w:val="1"/>
        </w:rPr>
        <w:t xml:space="preserve">Site facilitation, </w:t>
      </w:r>
      <w:r w:rsidRPr="4006C2FC" w:rsidR="6A4F29B9">
        <w:rPr>
          <w:i w:val="1"/>
          <w:iCs w:val="1"/>
        </w:rPr>
        <w:t>Repairs</w:t>
      </w:r>
    </w:p>
    <w:p w:rsidR="007F3423" w:rsidRDefault="007F3423" w14:paraId="21AAEF4D" w14:textId="77777777"/>
    <w:p w:rsidR="5E8D780F" w:rsidP="4006C2FC" w:rsidRDefault="5E8D780F" w14:paraId="712486BF" w14:textId="7D1EE7B7">
      <w:pPr>
        <w:spacing w:after="160" w:line="259" w:lineRule="auto"/>
        <w:rPr>
          <w:rFonts w:ascii="Cambria" w:hAnsi="Cambria" w:eastAsia="Cambria" w:cs="Cambria"/>
          <w:sz w:val="24"/>
          <w:szCs w:val="24"/>
        </w:rPr>
      </w:pPr>
      <w:r w:rsidRPr="4006C2FC" w:rsidR="3115404B">
        <w:rPr>
          <w:rFonts w:ascii="Cambria" w:hAnsi="Cambria" w:eastAsia="Cambria" w:cs="Cambria"/>
          <w:b w:val="0"/>
          <w:bCs w:val="0"/>
          <w:i w:val="0"/>
          <w:iCs w:val="0"/>
          <w:caps w:val="0"/>
          <w:smallCaps w:val="0"/>
          <w:color w:val="000000" w:themeColor="text1" w:themeTint="FF" w:themeShade="FF"/>
          <w:sz w:val="24"/>
          <w:szCs w:val="24"/>
        </w:rPr>
        <w:t>BIGKID is looking for a vibrant, sociable</w:t>
      </w:r>
      <w:r w:rsidRPr="4006C2FC" w:rsidR="416FF0FF">
        <w:rPr>
          <w:rFonts w:ascii="Cambria" w:hAnsi="Cambria" w:eastAsia="Cambria" w:cs="Cambria"/>
          <w:b w:val="0"/>
          <w:bCs w:val="0"/>
          <w:i w:val="0"/>
          <w:iCs w:val="0"/>
          <w:caps w:val="0"/>
          <w:smallCaps w:val="0"/>
          <w:color w:val="000000" w:themeColor="text1" w:themeTint="FF" w:themeShade="FF"/>
          <w:sz w:val="24"/>
          <w:szCs w:val="24"/>
        </w:rPr>
        <w:t xml:space="preserve"> individual</w:t>
      </w:r>
      <w:r w:rsidRPr="4006C2FC" w:rsidR="3115404B">
        <w:rPr>
          <w:rFonts w:ascii="Cambria" w:hAnsi="Cambria" w:eastAsia="Cambria" w:cs="Cambria"/>
          <w:b w:val="0"/>
          <w:bCs w:val="0"/>
          <w:i w:val="0"/>
          <w:iCs w:val="0"/>
          <w:caps w:val="0"/>
          <w:smallCaps w:val="0"/>
          <w:color w:val="000000" w:themeColor="text1" w:themeTint="FF" w:themeShade="FF"/>
          <w:sz w:val="24"/>
          <w:szCs w:val="24"/>
        </w:rPr>
        <w:t xml:space="preserve"> to join its dynamic team of world shakers in running its first ever building. We are looking for someone who loves community, </w:t>
      </w:r>
      <w:r w:rsidRPr="4006C2FC" w:rsidR="0D763FEB">
        <w:rPr>
          <w:rFonts w:ascii="Cambria" w:hAnsi="Cambria" w:eastAsia="Cambria" w:cs="Cambria"/>
          <w:b w:val="0"/>
          <w:bCs w:val="0"/>
          <w:i w:val="0"/>
          <w:iCs w:val="0"/>
          <w:caps w:val="0"/>
          <w:smallCaps w:val="0"/>
          <w:color w:val="000000" w:themeColor="text1" w:themeTint="FF" w:themeShade="FF"/>
          <w:sz w:val="24"/>
          <w:szCs w:val="24"/>
        </w:rPr>
        <w:t>repairs</w:t>
      </w:r>
      <w:r w:rsidRPr="4006C2FC" w:rsidR="3115404B">
        <w:rPr>
          <w:rFonts w:ascii="Cambria" w:hAnsi="Cambria" w:eastAsia="Cambria" w:cs="Cambria"/>
          <w:b w:val="0"/>
          <w:bCs w:val="0"/>
          <w:i w:val="0"/>
          <w:iCs w:val="0"/>
          <w:caps w:val="0"/>
          <w:smallCaps w:val="0"/>
          <w:color w:val="000000" w:themeColor="text1" w:themeTint="FF" w:themeShade="FF"/>
          <w:sz w:val="24"/>
          <w:szCs w:val="24"/>
        </w:rPr>
        <w:t xml:space="preserve"> </w:t>
      </w:r>
      <w:r w:rsidRPr="4006C2FC" w:rsidR="3115404B">
        <w:rPr>
          <w:rFonts w:ascii="Cambria" w:hAnsi="Cambria" w:eastAsia="Cambria" w:cs="Cambria"/>
          <w:b w:val="0"/>
          <w:bCs w:val="0"/>
          <w:i w:val="0"/>
          <w:iCs w:val="0"/>
          <w:caps w:val="0"/>
          <w:smallCaps w:val="0"/>
          <w:color w:val="000000" w:themeColor="text1" w:themeTint="FF" w:themeShade="FF"/>
          <w:sz w:val="24"/>
          <w:szCs w:val="24"/>
        </w:rPr>
        <w:t xml:space="preserve">and </w:t>
      </w:r>
      <w:r w:rsidRPr="4006C2FC" w:rsidR="5EE316A7">
        <w:rPr>
          <w:rFonts w:ascii="Cambria" w:hAnsi="Cambria" w:eastAsia="Cambria" w:cs="Cambria"/>
          <w:b w:val="0"/>
          <w:bCs w:val="0"/>
          <w:i w:val="0"/>
          <w:iCs w:val="0"/>
          <w:caps w:val="0"/>
          <w:smallCaps w:val="0"/>
          <w:color w:val="000000" w:themeColor="text1" w:themeTint="FF" w:themeShade="FF"/>
          <w:sz w:val="24"/>
          <w:szCs w:val="24"/>
        </w:rPr>
        <w:t xml:space="preserve">gardening </w:t>
      </w:r>
      <w:r w:rsidRPr="4006C2FC" w:rsidR="3115404B">
        <w:rPr>
          <w:rFonts w:ascii="Cambria" w:hAnsi="Cambria" w:eastAsia="Cambria" w:cs="Cambria"/>
          <w:b w:val="0"/>
          <w:bCs w:val="0"/>
          <w:i w:val="0"/>
          <w:iCs w:val="0"/>
          <w:caps w:val="0"/>
          <w:smallCaps w:val="0"/>
          <w:color w:val="000000" w:themeColor="text1" w:themeTint="FF" w:themeShade="FF"/>
          <w:sz w:val="24"/>
          <w:szCs w:val="24"/>
        </w:rPr>
        <w:t>and</w:t>
      </w:r>
      <w:r w:rsidRPr="4006C2FC" w:rsidR="549CC089">
        <w:rPr>
          <w:rFonts w:ascii="Cambria" w:hAnsi="Cambria" w:eastAsia="Cambria" w:cs="Cambria"/>
          <w:b w:val="0"/>
          <w:bCs w:val="0"/>
          <w:i w:val="0"/>
          <w:iCs w:val="0"/>
          <w:caps w:val="0"/>
          <w:smallCaps w:val="0"/>
          <w:color w:val="000000" w:themeColor="text1" w:themeTint="FF" w:themeShade="FF"/>
          <w:sz w:val="24"/>
          <w:szCs w:val="24"/>
        </w:rPr>
        <w:t xml:space="preserve"> has</w:t>
      </w:r>
      <w:r w:rsidRPr="4006C2FC" w:rsidR="3115404B">
        <w:rPr>
          <w:rFonts w:ascii="Cambria" w:hAnsi="Cambria" w:eastAsia="Cambria" w:cs="Cambria"/>
          <w:b w:val="0"/>
          <w:bCs w:val="0"/>
          <w:i w:val="0"/>
          <w:iCs w:val="0"/>
          <w:caps w:val="0"/>
          <w:smallCaps w:val="0"/>
          <w:color w:val="000000" w:themeColor="text1" w:themeTint="FF" w:themeShade="FF"/>
          <w:sz w:val="24"/>
          <w:szCs w:val="24"/>
        </w:rPr>
        <w:t xml:space="preserve"> the biggest </w:t>
      </w:r>
      <w:r w:rsidRPr="4006C2FC" w:rsidR="3115404B">
        <w:rPr>
          <w:rFonts w:ascii="Cambria" w:hAnsi="Cambria" w:eastAsia="Cambria" w:cs="Cambria"/>
          <w:b w:val="0"/>
          <w:bCs w:val="0"/>
          <w:i w:val="0"/>
          <w:iCs w:val="0"/>
          <w:caps w:val="0"/>
          <w:smallCaps w:val="0"/>
          <w:color w:val="000000" w:themeColor="text1" w:themeTint="FF" w:themeShade="FF"/>
          <w:sz w:val="24"/>
          <w:szCs w:val="24"/>
        </w:rPr>
        <w:t>heart for the youth</w:t>
      </w:r>
      <w:r w:rsidRPr="4006C2FC" w:rsidR="3115404B">
        <w:rPr>
          <w:rFonts w:ascii="Cambria" w:hAnsi="Cambria" w:eastAsia="Cambria" w:cs="Cambria"/>
          <w:b w:val="0"/>
          <w:bCs w:val="0"/>
          <w:i w:val="0"/>
          <w:iCs w:val="0"/>
          <w:caps w:val="0"/>
          <w:smallCaps w:val="0"/>
          <w:color w:val="000000" w:themeColor="text1" w:themeTint="FF" w:themeShade="FF"/>
          <w:sz w:val="24"/>
          <w:szCs w:val="24"/>
        </w:rPr>
        <w:t xml:space="preserve"> of London!</w:t>
      </w:r>
    </w:p>
    <w:p w:rsidRPr="00F36CED" w:rsidR="00855C02" w:rsidRDefault="00855C02" w14:paraId="5BCCC10A" w14:textId="42DD8A68"/>
    <w:tbl>
      <w:tblPr>
        <w:tblStyle w:val="TableGrid"/>
        <w:tblW w:w="0" w:type="auto"/>
        <w:tblLayout w:type="fixed"/>
        <w:tblLook w:val="06A0" w:firstRow="1" w:lastRow="0" w:firstColumn="1" w:lastColumn="0" w:noHBand="1" w:noVBand="1"/>
      </w:tblPr>
      <w:tblGrid>
        <w:gridCol w:w="8300"/>
      </w:tblGrid>
      <w:tr w:rsidR="53AF045C" w:rsidTr="05484502" w14:paraId="2748B456" w14:textId="77777777">
        <w:tc>
          <w:tcPr>
            <w:tcW w:w="8300" w:type="dxa"/>
            <w:tcMar/>
          </w:tcPr>
          <w:p w:rsidR="53AF045C" w:rsidP="53AF045C" w:rsidRDefault="00EF1F35" w14:paraId="24512480" w14:textId="31987AB4">
            <w:r w:rsidRPr="00EF1F35">
              <w:rPr>
                <w:b/>
                <w:bCs/>
                <w:color w:val="92D050"/>
              </w:rPr>
              <w:t>About Us</w:t>
            </w:r>
          </w:p>
        </w:tc>
      </w:tr>
      <w:tr w:rsidR="53AF045C" w:rsidTr="05484502" w14:paraId="1CCCFB55" w14:textId="77777777">
        <w:tc>
          <w:tcPr>
            <w:tcW w:w="8300" w:type="dxa"/>
            <w:tcMar/>
          </w:tcPr>
          <w:p w:rsidR="53AF045C" w:rsidRDefault="53AF045C" w14:paraId="459D3A9D" w14:textId="2601A700">
            <w:r>
              <w:t xml:space="preserve">BIGKID exists to equip young people at risk of social exclusion and youth violence to take control of their lives, find, </w:t>
            </w:r>
            <w:r w:rsidR="00B53162">
              <w:t>develop,</w:t>
            </w:r>
            <w:r>
              <w:t xml:space="preserve"> and act on their own potential. We believe that behind every kid is something BIG.</w:t>
            </w:r>
          </w:p>
          <w:p w:rsidR="53AF045C" w:rsidRDefault="53AF045C" w14:paraId="34625087" w14:textId="265AE5FB"/>
          <w:p w:rsidR="53AF045C" w:rsidRDefault="53AF045C" w14:paraId="5361AC8F" w14:textId="6FB86C91">
            <w:r w:rsidR="53AF045C">
              <w:rPr/>
              <w:t xml:space="preserve">We </w:t>
            </w:r>
            <w:r w:rsidR="53AF045C">
              <w:rPr/>
              <w:t>firmly believe</w:t>
            </w:r>
            <w:r w:rsidR="53AF045C">
              <w:rPr/>
              <w:t xml:space="preserve"> in supporting and cultivating our staff enabling them to work flexibly, be creative and develop new areas of interest</w:t>
            </w:r>
            <w:r w:rsidR="53AF045C">
              <w:rPr/>
              <w:t xml:space="preserve">.  </w:t>
            </w:r>
            <w:r w:rsidR="53AF045C">
              <w:rPr/>
              <w:t>We believe that by investing in the interests and values of our team we can enhance the work we do together and the impact we have with our young people</w:t>
            </w:r>
            <w:r w:rsidR="53AF045C">
              <w:rPr/>
              <w:t xml:space="preserve">.  </w:t>
            </w:r>
            <w:r w:rsidR="53AF045C">
              <w:rPr/>
              <w:t xml:space="preserve">The BIGKID team culture is at the core of our </w:t>
            </w:r>
            <w:r w:rsidR="34331F27">
              <w:rPr/>
              <w:t>work,</w:t>
            </w:r>
            <w:r w:rsidR="53AF045C">
              <w:rPr/>
              <w:t xml:space="preserve"> and we work hard to nurture the team.</w:t>
            </w:r>
          </w:p>
          <w:p w:rsidR="53AF045C" w:rsidRDefault="53AF045C" w14:paraId="4A207C20" w14:textId="1722E5E6"/>
          <w:p w:rsidR="53AF045C" w:rsidRDefault="53AF045C" w14:paraId="2DDB6591" w14:textId="4E111C4D">
            <w:r w:rsidR="1F3D23D2">
              <w:rPr/>
              <w:t xml:space="preserve">BIGKID is a fast growing, multi-award winning, organisation with many exciting opportunities from </w:t>
            </w:r>
            <w:r w:rsidR="75E7571A">
              <w:rPr/>
              <w:t xml:space="preserve">fundraising </w:t>
            </w:r>
            <w:r w:rsidR="12447E41">
              <w:rPr/>
              <w:t>dinners</w:t>
            </w:r>
            <w:r w:rsidR="1F3D23D2">
              <w:rPr/>
              <w:t xml:space="preserve"> with Michel Roux </w:t>
            </w:r>
            <w:r w:rsidR="1F3D23D2">
              <w:rPr/>
              <w:t>Jnr</w:t>
            </w:r>
            <w:r w:rsidR="1F3D23D2">
              <w:rPr/>
              <w:t>, sailing in Suffolk, NFL and Nike collaborations to quiz nights, youth club and mentoring. We encourage our team to be involved across the organisation with whole team efforts enhancing our success. This role will enable you to have many new and exciting experiences in a team which will encourage you to try new things and make the job your own.</w:t>
            </w:r>
          </w:p>
          <w:p w:rsidR="53AF045C" w:rsidRDefault="53AF045C" w14:paraId="70AF8C85" w14:textId="175EC7E8"/>
          <w:p w:rsidR="53AF045C" w:rsidRDefault="53AF045C" w14:paraId="0BD7C33A" w14:textId="28CD95C6">
            <w:r w:rsidR="5D31476A">
              <w:rPr/>
              <w:t>We encourage applications from people looking for a flexible and family friendly way of working.</w:t>
            </w:r>
          </w:p>
          <w:p w:rsidR="5E8D780F" w:rsidP="5E8D780F" w:rsidRDefault="5E8D780F" w14:paraId="74C75EE4" w14:textId="19D2AEF9">
            <w:pPr>
              <w:pStyle w:val="Normal"/>
            </w:pPr>
          </w:p>
          <w:p w:rsidR="53AF045C" w:rsidP="33550BE3" w:rsidRDefault="53AF045C" w14:paraId="0631F8A3" w14:textId="59FB7784">
            <w:pPr>
              <w:pStyle w:val="Normal"/>
              <w:rPr>
                <w:rFonts w:ascii="Segoe UI" w:hAnsi="Segoe UI" w:eastAsia="Segoe UI" w:cs="Segoe UI"/>
                <w:noProof w:val="0"/>
                <w:color w:val="000000" w:themeColor="text1" w:themeTint="FF" w:themeShade="FF"/>
                <w:sz w:val="19"/>
                <w:szCs w:val="19"/>
                <w:lang w:val="en-GB"/>
              </w:rPr>
            </w:pPr>
            <w:r w:rsidR="6A28AA99">
              <w:rPr/>
              <w:t xml:space="preserve">Main </w:t>
            </w:r>
            <w:r w:rsidR="6A28AA99">
              <w:rPr/>
              <w:t>Office:</w:t>
            </w:r>
            <w:r w:rsidR="6A792762">
              <w:rPr/>
              <w:t xml:space="preserve"> </w:t>
            </w:r>
            <w:r w:rsidR="6A28AA99">
              <w:rPr/>
              <w:t>Dexters</w:t>
            </w:r>
            <w:r w:rsidR="6A28AA99">
              <w:rPr/>
              <w:t xml:space="preserve"> Adventure Playground, SE240LH, London</w:t>
            </w:r>
          </w:p>
        </w:tc>
      </w:tr>
      <w:tr w:rsidR="53AF045C" w:rsidTr="05484502" w14:paraId="411A1E33" w14:textId="77777777">
        <w:tc>
          <w:tcPr>
            <w:tcW w:w="8300" w:type="dxa"/>
            <w:tcMar/>
          </w:tcPr>
          <w:p w:rsidR="53AF045C" w:rsidP="53AF045C" w:rsidRDefault="00EF1F35" w14:paraId="369A5DEF" w14:textId="0FE05566">
            <w:r w:rsidRPr="00EF1F35">
              <w:rPr>
                <w:b/>
                <w:bCs/>
                <w:color w:val="92D050"/>
              </w:rPr>
              <w:t>About the role</w:t>
            </w:r>
          </w:p>
        </w:tc>
      </w:tr>
      <w:tr w:rsidR="53AF045C" w:rsidTr="05484502" w14:paraId="37295035" w14:textId="77777777">
        <w:tc>
          <w:tcPr>
            <w:tcW w:w="8300" w:type="dxa"/>
            <w:tcMar/>
          </w:tcPr>
          <w:p w:rsidR="303664E5" w:rsidP="4006C2FC" w:rsidRDefault="303664E5" w14:paraId="0D000B9C" w14:textId="3F8B926D">
            <w:pPr>
              <w:spacing w:after="160" w:line="259" w:lineRule="auto"/>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BIGKID took over the management of </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Dexters</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Adventure Playground in </w:t>
            </w:r>
            <w:r w:rsidRPr="4006C2FC" w:rsidR="5128951A">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late </w:t>
            </w:r>
            <w:r w:rsidRPr="4006C2FC" w:rsidR="55229E3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2020,</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Since then, we have</w:t>
            </w:r>
            <w:r w:rsidRPr="4006C2FC" w:rsidR="4B4630D8">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engaged</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over </w:t>
            </w:r>
            <w:r w:rsidRPr="4006C2FC" w:rsidR="06E8B239">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2,</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000 </w:t>
            </w:r>
            <w:r w:rsidRPr="4006C2FC" w:rsidR="16916460">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young </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people </w:t>
            </w:r>
            <w:r w:rsidRPr="4006C2FC" w:rsidR="646D88C4">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through programmes delivered at </w:t>
            </w:r>
            <w:r w:rsidRPr="4006C2FC" w:rsidR="4EFA5799">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the site</w:t>
            </w:r>
            <w:r w:rsidRPr="4006C2FC" w:rsidR="227D0B56">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including youth club, adventure play, </w:t>
            </w:r>
            <w:r w:rsidRPr="4006C2FC" w:rsidR="227D0B56">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gardening</w:t>
            </w:r>
            <w:r w:rsidRPr="4006C2FC" w:rsidR="227D0B56">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and creative arts.</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We are looking for a </w:t>
            </w:r>
            <w:r w:rsidRPr="4006C2FC" w:rsidR="6F77CE59">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superstar maintenance </w:t>
            </w:r>
            <w:r w:rsidRPr="4006C2FC" w:rsidR="75DE64BD">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officer to</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work with our </w:t>
            </w:r>
            <w:r w:rsidRPr="4006C2FC" w:rsidR="1525EB7D">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site manager </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to help us continue developing </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Dexters</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into a thriving and exciting hub for young people and the </w:t>
            </w:r>
            <w:r w:rsidRPr="4006C2FC" w:rsidR="1E4FA8CB">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wider </w:t>
            </w:r>
            <w:r w:rsidRPr="4006C2FC" w:rsidR="4041893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community.</w:t>
            </w:r>
          </w:p>
          <w:p w:rsidR="3AB9E523" w:rsidP="05484502" w:rsidRDefault="3AB9E523" w14:paraId="53F79382" w14:textId="2BABDD28">
            <w:pPr>
              <w:pStyle w:val="Normal"/>
              <w:spacing w:after="160" w:line="259" w:lineRule="auto"/>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pPr>
            <w:r w:rsidRPr="05484502" w:rsidR="098646D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As well as working at Dexters to </w:t>
            </w:r>
            <w:r w:rsidRPr="05484502" w:rsidR="098646D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maintain</w:t>
            </w:r>
            <w:r w:rsidRPr="05484502" w:rsidR="098646D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the site. You will need to be able to work with members of the community and th</w:t>
            </w:r>
            <w:r w:rsidRPr="05484502" w:rsidR="2CFFBA0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e wider team. </w:t>
            </w:r>
            <w:r w:rsidRPr="05484502" w:rsidR="2CFFBA0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You’ll</w:t>
            </w:r>
            <w:r w:rsidRPr="05484502" w:rsidR="2CFFBA0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need to be organised, ha</w:t>
            </w:r>
            <w:r w:rsidRPr="05484502" w:rsidR="301C58B2">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ndle admin and confidently deal wi</w:t>
            </w:r>
            <w:r w:rsidRPr="05484502" w:rsidR="7212303F">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th repairs.</w:t>
            </w:r>
            <w:r w:rsidRPr="05484502" w:rsidR="49B8168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Each day will be different some might involve changing a lightbulb, w</w:t>
            </w:r>
            <w:r w:rsidRPr="05484502" w:rsidR="49B8168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hilst others m</w:t>
            </w:r>
            <w:r w:rsidRPr="05484502" w:rsidR="584D9C36">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ay</w:t>
            </w:r>
            <w:commentRangeStart w:id="414663647"/>
            <w:r w:rsidRPr="05484502" w:rsidR="49B8168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w:t>
            </w:r>
            <w:r w:rsidRPr="05484502" w:rsidR="16B6539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consist </w:t>
            </w:r>
            <w:r w:rsidRPr="05484502" w:rsidR="40C1283B">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of helping</w:t>
            </w:r>
            <w:r w:rsidRPr="05484502" w:rsidR="19A8B705">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with a volunteer session.</w:t>
            </w:r>
            <w:commentRangeEnd w:id="414663647"/>
            <w:r>
              <w:rPr>
                <w:rStyle w:val="CommentReference"/>
              </w:rPr>
              <w:commentReference w:id="414663647"/>
            </w:r>
          </w:p>
          <w:p w:rsidR="4B19E02B" w:rsidP="4006C2FC" w:rsidRDefault="4B19E02B" w14:paraId="5CE98F66" w14:textId="371FA3BA">
            <w:pPr>
              <w:pStyle w:val="Normal"/>
              <w:spacing w:after="160" w:line="259" w:lineRule="auto"/>
              <w:rPr>
                <w:del w:author="Unika Cumberbatch-Wynter" w:date="2024-01-25T11:41:25.04Z" w:id="1370335147"/>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pPr>
            <w:r w:rsidRPr="4006C2FC" w:rsidR="4B19E02B">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Although this role is not directly working with young people</w:t>
            </w:r>
            <w:r w:rsidRPr="4006C2FC" w:rsidR="3A65AE31">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BIGKID’s mission is to end youth violence and social exclusion, so you will need to </w:t>
            </w:r>
            <w:r w:rsidRPr="4006C2FC" w:rsidR="348349EF">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share our values and vision.</w:t>
            </w:r>
          </w:p>
          <w:p w:rsidR="607A4431" w:rsidP="05484502" w:rsidRDefault="607A4431" w14:paraId="4A505D01" w14:textId="6DCD57DE">
            <w:pPr>
              <w:pStyle w:val="Normal"/>
              <w:spacing w:after="160" w:line="259" w:lineRule="auto"/>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01E774D3">
              <w:rPr/>
              <w:t>This role involve</w:t>
            </w:r>
            <w:r w:rsidR="528C7BC8">
              <w:rPr/>
              <w:t xml:space="preserve">s </w:t>
            </w:r>
            <w:r w:rsidR="30F46BEF">
              <w:rPr/>
              <w:t>leading on</w:t>
            </w:r>
            <w:r w:rsidR="22E53811">
              <w:rPr/>
              <w:t xml:space="preserve"> </w:t>
            </w:r>
            <w:r w:rsidR="22E53811">
              <w:rPr/>
              <w:t>maintain</w:t>
            </w:r>
            <w:r w:rsidR="1CA65A9D">
              <w:rPr/>
              <w:t>ing</w:t>
            </w:r>
            <w:r w:rsidR="1AE2DA73">
              <w:rPr/>
              <w:t xml:space="preserve"> the site, </w:t>
            </w:r>
            <w:r w:rsidR="4BC06878">
              <w:rPr/>
              <w:t xml:space="preserve">dealing with repairs on the site, </w:t>
            </w:r>
            <w:r w:rsidR="16F7B9D5">
              <w:rPr/>
              <w:t>assisting</w:t>
            </w:r>
            <w:r w:rsidR="16F7B9D5">
              <w:rPr/>
              <w:t xml:space="preserve"> with </w:t>
            </w:r>
            <w:r w:rsidR="1AE2DA73">
              <w:rPr/>
              <w:t>gardening sessions</w:t>
            </w:r>
            <w:r w:rsidR="5C84F0DF">
              <w:rPr/>
              <w:t xml:space="preserve">, </w:t>
            </w:r>
            <w:r w:rsidR="3B7F0FE4">
              <w:rPr/>
              <w:t>potentially driving our minibus</w:t>
            </w:r>
            <w:r w:rsidR="137DFA77">
              <w:rPr/>
              <w:t xml:space="preserve"> and being a keyholder</w:t>
            </w:r>
            <w:r w:rsidR="3672E391">
              <w:rPr/>
              <w:t>.</w:t>
            </w:r>
          </w:p>
          <w:p w:rsidR="53AF045C" w:rsidP="53AF045C" w:rsidRDefault="53AF045C" w14:paraId="22CD09ED" w14:textId="7EEA130E"/>
        </w:tc>
      </w:tr>
    </w:tbl>
    <w:p w:rsidRPr="00F36CED" w:rsidR="00324F61" w:rsidP="53AF045C" w:rsidRDefault="00324F61" w14:paraId="7D72E6B5" w14:textId="4B371E34"/>
    <w:tbl>
      <w:tblPr>
        <w:tblStyle w:val="TableGrid"/>
        <w:tblW w:w="0" w:type="auto"/>
        <w:tblLayout w:type="fixed"/>
        <w:tblLook w:val="06A0" w:firstRow="1" w:lastRow="0" w:firstColumn="1" w:lastColumn="0" w:noHBand="1" w:noVBand="1"/>
      </w:tblPr>
      <w:tblGrid>
        <w:gridCol w:w="8300"/>
      </w:tblGrid>
      <w:tr w:rsidR="53AF045C" w:rsidTr="4006C2FC" w14:paraId="4925D838" w14:textId="77777777">
        <w:tc>
          <w:tcPr>
            <w:tcW w:w="8300" w:type="dxa"/>
            <w:tcMar/>
          </w:tcPr>
          <w:p w:rsidR="53AF045C" w:rsidP="00EF1F35" w:rsidRDefault="00EF1F35" w14:paraId="3A2E41AE" w14:textId="2522ED18">
            <w:r w:rsidRPr="00EF1F35">
              <w:rPr>
                <w:b/>
                <w:bCs/>
                <w:color w:val="92D050"/>
              </w:rPr>
              <w:t>You should apply for this job because</w:t>
            </w:r>
          </w:p>
        </w:tc>
      </w:tr>
      <w:tr w:rsidR="53AF045C" w:rsidTr="4006C2FC" w14:paraId="682E0155" w14:textId="77777777">
        <w:trPr>
          <w:trHeight w:val="1932"/>
        </w:trPr>
        <w:tc>
          <w:tcPr>
            <w:tcW w:w="8300" w:type="dxa"/>
            <w:tcMar/>
          </w:tcPr>
          <w:p w:rsidR="53AF045C" w:rsidP="5C518836" w:rsidRDefault="53AF045C" w14:paraId="46D16FC4" w14:textId="67725A86">
            <w:pPr>
              <w:pStyle w:val="ListParagraph"/>
              <w:numPr>
                <w:ilvl w:val="0"/>
                <w:numId w:val="3"/>
              </w:numPr>
              <w:rPr>
                <w:rFonts w:ascii="Cambria" w:hAnsi="Cambria" w:asciiTheme="minorAscii" w:hAnsiTheme="minorAscii"/>
              </w:rPr>
            </w:pPr>
            <w:r w:rsidRPr="4006C2FC" w:rsidR="53AF045C">
              <w:rPr>
                <w:rFonts w:ascii="Cambria" w:hAnsi="Cambria" w:asciiTheme="minorAscii" w:hAnsiTheme="minorAscii"/>
              </w:rPr>
              <w:t xml:space="preserve">BIGKID is an effective and </w:t>
            </w:r>
            <w:r w:rsidRPr="4006C2FC" w:rsidR="5B3672DD">
              <w:rPr>
                <w:rFonts w:ascii="Cambria" w:hAnsi="Cambria" w:asciiTheme="minorAscii" w:hAnsiTheme="minorAscii"/>
              </w:rPr>
              <w:t>fast-growing</w:t>
            </w:r>
            <w:r w:rsidRPr="4006C2FC" w:rsidR="53AF045C">
              <w:rPr>
                <w:rFonts w:ascii="Cambria" w:hAnsi="Cambria" w:asciiTheme="minorAscii" w:hAnsiTheme="minorAscii"/>
              </w:rPr>
              <w:t xml:space="preserve"> organisation</w:t>
            </w:r>
          </w:p>
          <w:p w:rsidR="53AF045C" w:rsidP="5C518836" w:rsidRDefault="53AF045C" w14:paraId="1EC3EB5C" w14:textId="5F07994C">
            <w:pPr>
              <w:pStyle w:val="ListParagraph"/>
              <w:numPr>
                <w:ilvl w:val="0"/>
                <w:numId w:val="3"/>
              </w:numPr>
              <w:rPr>
                <w:rFonts w:ascii="Cambria" w:hAnsi="Cambria" w:asciiTheme="minorAscii" w:hAnsiTheme="minorAscii"/>
              </w:rPr>
            </w:pPr>
            <w:r w:rsidRPr="4006C2FC" w:rsidR="53AF045C">
              <w:rPr>
                <w:rFonts w:ascii="Cambria" w:hAnsi="Cambria" w:asciiTheme="minorAscii" w:hAnsiTheme="minorAscii"/>
              </w:rPr>
              <w:t>The work is flexible</w:t>
            </w:r>
          </w:p>
          <w:p w:rsidR="53AF045C" w:rsidP="5C518836" w:rsidRDefault="53AF045C" w14:paraId="1E148062" w14:textId="6FEE4905">
            <w:pPr>
              <w:pStyle w:val="ListParagraph"/>
              <w:numPr>
                <w:ilvl w:val="0"/>
                <w:numId w:val="3"/>
              </w:numPr>
              <w:rPr>
                <w:rFonts w:ascii="Cambria" w:hAnsi="Cambria" w:asciiTheme="minorAscii" w:hAnsiTheme="minorAscii"/>
              </w:rPr>
            </w:pPr>
            <w:r w:rsidRPr="4006C2FC" w:rsidR="53AF045C">
              <w:rPr>
                <w:rFonts w:ascii="Cambria" w:hAnsi="Cambria" w:asciiTheme="minorAscii" w:hAnsiTheme="minorAscii"/>
              </w:rPr>
              <w:t>You can make the role your own</w:t>
            </w:r>
          </w:p>
          <w:p w:rsidR="53AF045C" w:rsidP="5C518836" w:rsidRDefault="53AF045C" w14:paraId="719BC16D" w14:textId="3B38A8A4">
            <w:pPr>
              <w:pStyle w:val="ListParagraph"/>
              <w:numPr>
                <w:ilvl w:val="0"/>
                <w:numId w:val="3"/>
              </w:numPr>
              <w:rPr>
                <w:rFonts w:ascii="Cambria" w:hAnsi="Cambria" w:asciiTheme="minorAscii" w:hAnsiTheme="minorAscii"/>
              </w:rPr>
            </w:pPr>
            <w:r w:rsidRPr="4006C2FC" w:rsidR="53AF045C">
              <w:rPr>
                <w:rFonts w:ascii="Cambria" w:hAnsi="Cambria" w:asciiTheme="minorAscii" w:hAnsiTheme="minorAscii"/>
              </w:rPr>
              <w:t>You will part of a fabulous team</w:t>
            </w:r>
          </w:p>
          <w:p w:rsidR="53AF045C" w:rsidP="5C518836" w:rsidRDefault="53AF045C" w14:paraId="0476A321" w14:textId="1CF1682C">
            <w:pPr>
              <w:pStyle w:val="ListParagraph"/>
              <w:numPr>
                <w:ilvl w:val="0"/>
                <w:numId w:val="3"/>
              </w:numPr>
              <w:rPr>
                <w:rFonts w:ascii="Cambria" w:hAnsi="Cambria" w:asciiTheme="minorAscii" w:hAnsiTheme="minorAscii"/>
              </w:rPr>
            </w:pPr>
            <w:r w:rsidRPr="4006C2FC" w:rsidR="53AF045C">
              <w:rPr>
                <w:rFonts w:ascii="Cambria" w:hAnsi="Cambria" w:asciiTheme="minorAscii" w:hAnsiTheme="minorAscii"/>
              </w:rPr>
              <w:t xml:space="preserve">You will be </w:t>
            </w:r>
            <w:r w:rsidRPr="4006C2FC" w:rsidR="53AF045C">
              <w:rPr>
                <w:rFonts w:ascii="Cambria" w:hAnsi="Cambria" w:asciiTheme="minorAscii" w:hAnsiTheme="minorAscii"/>
              </w:rPr>
              <w:t>impacting</w:t>
            </w:r>
            <w:r w:rsidRPr="4006C2FC" w:rsidR="53AF045C">
              <w:rPr>
                <w:rFonts w:ascii="Cambria" w:hAnsi="Cambria" w:asciiTheme="minorAscii" w:hAnsiTheme="minorAscii"/>
              </w:rPr>
              <w:t xml:space="preserve"> the lives of hundreds of young people</w:t>
            </w:r>
          </w:p>
          <w:p w:rsidR="53AF045C" w:rsidP="5C518836" w:rsidRDefault="53AF045C" w14:paraId="0AD4F68E" w14:textId="6569D035">
            <w:pPr>
              <w:pStyle w:val="ListParagraph"/>
              <w:numPr>
                <w:ilvl w:val="0"/>
                <w:numId w:val="3"/>
              </w:numPr>
              <w:rPr>
                <w:rFonts w:ascii="Cambria" w:hAnsi="Cambria" w:asciiTheme="minorAscii" w:hAnsiTheme="minorAscii"/>
              </w:rPr>
            </w:pPr>
            <w:r w:rsidRPr="4006C2FC" w:rsidR="53AF045C">
              <w:rPr>
                <w:rFonts w:ascii="Cambria" w:hAnsi="Cambria" w:asciiTheme="minorAscii" w:hAnsiTheme="minorAscii"/>
              </w:rPr>
              <w:t xml:space="preserve">You can bring your ideas to the </w:t>
            </w:r>
            <w:r w:rsidRPr="4006C2FC" w:rsidR="7A3271EE">
              <w:rPr>
                <w:rFonts w:ascii="Cambria" w:hAnsi="Cambria" w:asciiTheme="minorAscii" w:hAnsiTheme="minorAscii"/>
              </w:rPr>
              <w:t>t</w:t>
            </w:r>
            <w:r w:rsidRPr="4006C2FC" w:rsidR="53AF045C">
              <w:rPr>
                <w:rFonts w:ascii="Cambria" w:hAnsi="Cambria" w:asciiTheme="minorAscii" w:hAnsiTheme="minorAscii"/>
              </w:rPr>
              <w:t>able and see them through to fruition</w:t>
            </w:r>
          </w:p>
          <w:p w:rsidR="53AF045C" w:rsidP="53AF045C" w:rsidRDefault="53AF045C" w14:paraId="459719DE" w14:textId="070713D6">
            <w:pPr>
              <w:rPr>
                <w:b w:val="1"/>
                <w:bCs w:val="1"/>
              </w:rPr>
            </w:pPr>
          </w:p>
        </w:tc>
      </w:tr>
    </w:tbl>
    <w:p w:rsidRPr="00F36CED" w:rsidR="00AE0612" w:rsidRDefault="00AE0612" w14:paraId="03E4A205" w14:textId="5390AFEC" w14:noSpellErr="1"/>
    <w:p w:rsidR="0191BB43" w:rsidP="5E8D780F" w:rsidRDefault="0191BB43" w14:paraId="2B3D88B8" w14:textId="5AAFDAC0" w14:noSpellErr="1">
      <w:pPr>
        <w:rPr>
          <w:b w:val="1"/>
          <w:bCs w:val="1"/>
          <w:color w:val="92D050"/>
        </w:rPr>
      </w:pPr>
      <w:r w:rsidRPr="4006C2FC" w:rsidR="0191BB43">
        <w:rPr>
          <w:b w:val="1"/>
          <w:bCs w:val="1"/>
          <w:color w:val="92D050"/>
        </w:rPr>
        <w:t>Your main tasks will be:</w:t>
      </w:r>
    </w:p>
    <w:p w:rsidR="0191BB43" w:rsidP="4006C2FC" w:rsidRDefault="0191BB43" w14:paraId="71B0868C" w14:textId="4D66AF85">
      <w:pPr>
        <w:pStyle w:val="Normal"/>
        <w:numPr>
          <w:ilvl w:val="0"/>
          <w:numId w:val="1"/>
        </w:numPr>
        <w:spacing w:beforeAutospacing="on" w:afterAutospacing="on"/>
        <w:rPr>
          <w:rFonts w:ascii="Cambria" w:hAnsi="Cambria" w:eastAsia="Cambria" w:cs="Cambria" w:asciiTheme="minorAscii" w:hAnsiTheme="minorAscii" w:eastAsiaTheme="minorAscii" w:cstheme="minorAscii"/>
          <w:b w:val="0"/>
          <w:bCs w:val="0"/>
          <w:i w:val="0"/>
          <w:iCs w:val="0"/>
          <w:caps w:val="0"/>
          <w:smallCaps w:val="0"/>
          <w:noProof w:val="0"/>
          <w:color w:val="auto" w:themeColor="text1" w:themeTint="FF" w:themeShade="FF"/>
          <w:sz w:val="24"/>
          <w:szCs w:val="24"/>
          <w:lang w:val="en-US"/>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To </w:t>
      </w:r>
      <w:r w:rsidRPr="4006C2FC" w:rsidR="49CCEF35">
        <w:rPr>
          <w:rFonts w:ascii="Cambria" w:hAnsi="Cambria" w:eastAsia="Cambria" w:cs="Cambria" w:asciiTheme="minorAscii" w:hAnsiTheme="minorAscii" w:eastAsiaTheme="minorAscii" w:cstheme="minorAscii"/>
          <w:b w:val="0"/>
          <w:bCs w:val="0"/>
          <w:i w:val="0"/>
          <w:iCs w:val="0"/>
          <w:caps w:val="0"/>
          <w:smallCaps w:val="0"/>
          <w:color w:val="auto"/>
          <w:sz w:val="24"/>
          <w:szCs w:val="24"/>
        </w:rPr>
        <w:t>keep the site</w:t>
      </w:r>
      <w:r w:rsidRPr="4006C2FC" w:rsidR="28E625D4">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 tidy</w:t>
      </w:r>
      <w:r w:rsidRPr="4006C2FC" w:rsidR="3B1793B5">
        <w:rPr>
          <w:rFonts w:ascii="Cambria" w:hAnsi="Cambria" w:eastAsia="Cambria" w:cs="Cambria" w:asciiTheme="minorAscii" w:hAnsiTheme="minorAscii" w:eastAsiaTheme="minorAscii" w:cstheme="minorAscii"/>
          <w:b w:val="0"/>
          <w:bCs w:val="0"/>
          <w:i w:val="0"/>
          <w:iCs w:val="0"/>
          <w:caps w:val="0"/>
          <w:smallCaps w:val="0"/>
          <w:color w:val="auto"/>
          <w:sz w:val="24"/>
          <w:szCs w:val="24"/>
        </w:rPr>
        <w:t>; working on the outdoor space.</w:t>
      </w:r>
    </w:p>
    <w:p w:rsidR="0191BB43" w:rsidP="4006C2FC" w:rsidRDefault="0191BB43" w14:paraId="1C59488D" w14:textId="347C01D8">
      <w:pPr>
        <w:pStyle w:val="BodyA"/>
        <w:numPr>
          <w:ilvl w:val="0"/>
          <w:numId w:val="12"/>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To work unsupervised in a variety of settings.</w:t>
      </w:r>
    </w:p>
    <w:p w:rsidR="0191BB43" w:rsidP="4006C2FC" w:rsidRDefault="0191BB43" w14:paraId="63E0FF1D" w14:textId="69B26F19">
      <w:pPr>
        <w:pStyle w:val="BodyA"/>
        <w:numPr>
          <w:ilvl w:val="0"/>
          <w:numId w:val="13"/>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To </w:t>
      </w:r>
      <w:r w:rsidRPr="4006C2FC" w:rsidR="2227948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be a key holder for </w:t>
      </w:r>
      <w:r w:rsidRPr="4006C2FC" w:rsidR="5CEB7E65">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the</w:t>
      </w:r>
      <w:r w:rsidRPr="4006C2FC" w:rsidR="2227948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site</w:t>
      </w:r>
    </w:p>
    <w:p w:rsidR="0191BB43" w:rsidP="4006C2FC" w:rsidRDefault="0191BB43" w14:paraId="5B3EED21" w14:textId="45842D57">
      <w:pPr>
        <w:pStyle w:val="BodyA"/>
        <w:numPr>
          <w:ilvl w:val="0"/>
          <w:numId w:val="14"/>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GB"/>
        </w:rPr>
      </w:pPr>
      <w:r w:rsidRPr="4006C2FC" w:rsidR="2F70C436">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To</w:t>
      </w:r>
      <w:r w:rsidRPr="4006C2FC" w:rsidR="2FF4F658">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w:t>
      </w:r>
      <w:r w:rsidRPr="4006C2FC" w:rsidR="245B1525">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complete</w:t>
      </w:r>
      <w:r w:rsidRPr="4006C2FC" w:rsidR="2FF4F658">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w:t>
      </w:r>
      <w:r w:rsidRPr="4006C2FC" w:rsidR="2FF4F658">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minor</w:t>
      </w:r>
      <w:r w:rsidRPr="4006C2FC" w:rsidR="2F70C436">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repair</w:t>
      </w:r>
      <w:r w:rsidRPr="4006C2FC" w:rsidR="294AF817">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s</w:t>
      </w:r>
    </w:p>
    <w:p w:rsidR="0191BB43" w:rsidP="05484502" w:rsidRDefault="0191BB43" w14:paraId="627F02D2" w14:textId="16B8F305">
      <w:pPr>
        <w:pStyle w:val="BodyA"/>
        <w:numPr>
          <w:ilvl w:val="0"/>
          <w:numId w:val="15"/>
        </w:numPr>
        <w:spacing w:beforeAutospacing="on" w:afterAutospacing="on"/>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To work as a team with the</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Site </w:t>
      </w:r>
      <w:r w:rsidRPr="05484502" w:rsidR="4CBC00E7">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M</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anager to </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provide</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a</w:t>
      </w:r>
      <w:r w:rsidRPr="05484502" w:rsidR="536FFE0A">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safe environment and site for </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young</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people but also the local communi</w:t>
      </w:r>
      <w:r w:rsidRPr="05484502" w:rsidR="0E625C9C">
        <w:rPr>
          <w:rFonts w:ascii="Cambria" w:hAnsi="Cambria" w:eastAsia="Cambria" w:cs="Cambria" w:asciiTheme="minorAscii" w:hAnsiTheme="minorAscii" w:eastAsiaTheme="minorAscii" w:cstheme="minorAscii"/>
          <w:b w:val="0"/>
          <w:bCs w:val="0"/>
          <w:i w:val="0"/>
          <w:iCs w:val="0"/>
          <w:caps w:val="0"/>
          <w:smallCaps w:val="0"/>
          <w:color w:val="auto"/>
          <w:sz w:val="24"/>
          <w:szCs w:val="24"/>
        </w:rPr>
        <w:t>ty</w:t>
      </w:r>
      <w:r w:rsidRPr="05484502" w:rsidR="07E34ABC">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 </w:t>
      </w:r>
      <w:r w:rsidRPr="05484502" w:rsidR="07E34ABC">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and </w:t>
      </w:r>
      <w:r w:rsidRPr="05484502" w:rsidR="67D7E784">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external </w:t>
      </w:r>
      <w:r w:rsidRPr="05484502" w:rsidR="67D7E784">
        <w:rPr>
          <w:rFonts w:ascii="Cambria" w:hAnsi="Cambria" w:eastAsia="Cambria" w:cs="Cambria" w:asciiTheme="minorAscii" w:hAnsiTheme="minorAscii" w:eastAsiaTheme="minorAscii" w:cstheme="minorAscii"/>
          <w:b w:val="0"/>
          <w:bCs w:val="0"/>
          <w:i w:val="0"/>
          <w:iCs w:val="0"/>
          <w:caps w:val="0"/>
          <w:smallCaps w:val="0"/>
          <w:color w:val="auto"/>
          <w:sz w:val="24"/>
          <w:szCs w:val="24"/>
        </w:rPr>
        <w:t>organisations</w:t>
      </w:r>
      <w:r w:rsidRPr="05484502" w:rsidR="07E34ABC">
        <w:rPr>
          <w:rFonts w:ascii="Cambria" w:hAnsi="Cambria" w:eastAsia="Cambria" w:cs="Cambria" w:asciiTheme="minorAscii" w:hAnsiTheme="minorAscii" w:eastAsiaTheme="minorAscii" w:cstheme="minorAscii"/>
          <w:b w:val="0"/>
          <w:bCs w:val="0"/>
          <w:i w:val="0"/>
          <w:iCs w:val="0"/>
          <w:caps w:val="0"/>
          <w:smallCaps w:val="0"/>
          <w:color w:val="auto"/>
          <w:sz w:val="24"/>
          <w:szCs w:val="24"/>
        </w:rPr>
        <w:t>.</w:t>
      </w:r>
    </w:p>
    <w:p w:rsidR="0191BB43" w:rsidP="5E8D780F" w:rsidRDefault="0191BB43" w14:paraId="54E84FFD" w14:textId="19B7818B">
      <w:pPr>
        <w:pStyle w:val="BodyA"/>
        <w:ind w:left="0"/>
        <w:jc w:val="both"/>
        <w:rPr>
          <w:rFonts w:ascii="Cambria" w:hAnsi="Cambria" w:eastAsia="Cambria" w:cs="Cambria" w:asciiTheme="minorAscii" w:hAnsiTheme="minorAscii" w:eastAsiaTheme="minorAscii" w:cstheme="minorAscii"/>
          <w:noProof w:val="0"/>
          <w:color w:val="auto"/>
          <w:sz w:val="20"/>
          <w:szCs w:val="20"/>
          <w:lang w:val="en-US"/>
        </w:rPr>
      </w:pPr>
      <w:r w:rsidRPr="4006C2FC" w:rsidR="0191BB43">
        <w:rPr>
          <w:rFonts w:ascii="Cambria" w:hAnsi="Cambria" w:eastAsia="Cambria" w:cs="Cambria"/>
          <w:b w:val="1"/>
          <w:bCs w:val="1"/>
          <w:i w:val="0"/>
          <w:iCs w:val="0"/>
          <w:caps w:val="0"/>
          <w:smallCaps w:val="0"/>
          <w:color w:val="92D050"/>
          <w:sz w:val="24"/>
          <w:szCs w:val="24"/>
        </w:rPr>
        <w:t>Note:</w:t>
      </w:r>
      <w:r>
        <w:br/>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 xml:space="preserve">Although the core duties of the post are set out within the job description, a flexible approach to work is essential. The postholder may be </w:t>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required</w:t>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 xml:space="preserve"> to adapt the above duties to take account of changes to working practices (</w:t>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e.g.</w:t>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 xml:space="preserve"> the introduction of </w:t>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new technology</w:t>
      </w:r>
      <w:r w:rsidRPr="4006C2FC" w:rsidR="0191BB43">
        <w:rPr>
          <w:rFonts w:ascii="Cambria" w:hAnsi="Cambria" w:eastAsia="Cambria" w:cs="Cambria" w:asciiTheme="minorAscii" w:hAnsiTheme="minorAscii" w:eastAsiaTheme="minorAscii" w:cstheme="minorAscii"/>
          <w:b w:val="1"/>
          <w:bCs w:val="1"/>
          <w:i w:val="0"/>
          <w:iCs w:val="0"/>
          <w:caps w:val="0"/>
          <w:smallCaps w:val="0"/>
          <w:color w:val="auto"/>
          <w:sz w:val="20"/>
          <w:szCs w:val="20"/>
        </w:rPr>
        <w:t>).</w:t>
      </w:r>
    </w:p>
    <w:p w:rsidR="5E8D780F" w:rsidP="4006C2FC" w:rsidRDefault="5E8D780F" w14:paraId="3C2DFDAA" w14:textId="525C0145">
      <w:pPr>
        <w:pStyle w:val="BodyA"/>
        <w:ind w:left="0"/>
        <w:jc w:val="both"/>
        <w:rPr>
          <w:rFonts w:ascii="Cambria" w:hAnsi="Cambria" w:eastAsia="Cambria" w:cs="Cambria" w:asciiTheme="minorAscii" w:hAnsiTheme="minorAscii" w:eastAsiaTheme="minorAscii" w:cstheme="minorAscii"/>
          <w:b w:val="0"/>
          <w:bCs w:val="0"/>
          <w:i w:val="0"/>
          <w:iCs w:val="0"/>
          <w:caps w:val="0"/>
          <w:smallCaps w:val="0"/>
          <w:noProof w:val="0"/>
          <w:color w:val="auto"/>
          <w:sz w:val="20"/>
          <w:szCs w:val="20"/>
          <w:lang w:val="en-US"/>
        </w:rPr>
      </w:pPr>
    </w:p>
    <w:p w:rsidR="5E8D780F" w:rsidP="5E8D780F" w:rsidRDefault="5E8D780F" w14:paraId="5B2ACB8B" w14:textId="0A25475A" w14:noSpellErr="1">
      <w:pPr>
        <w:spacing w:beforeAutospacing="on" w:afterAutospacing="on"/>
        <w:rPr>
          <w:rFonts w:cs="Tahoma"/>
          <w:color w:val="212121"/>
          <w:sz w:val="22"/>
          <w:szCs w:val="22"/>
        </w:rPr>
      </w:pPr>
    </w:p>
    <w:p w:rsidR="0191BB43" w:rsidP="5E8D780F" w:rsidRDefault="0191BB43" w14:paraId="795DB503" w14:textId="7EAFFBD0" w14:noSpellErr="1">
      <w:pPr>
        <w:spacing w:beforeAutospacing="on" w:afterAutospacing="on"/>
        <w:rPr>
          <w:rFonts w:cs="Tahoma"/>
          <w:b w:val="1"/>
          <w:bCs w:val="1"/>
          <w:color w:val="92D050"/>
        </w:rPr>
      </w:pPr>
      <w:r w:rsidRPr="4006C2FC" w:rsidR="0191BB43">
        <w:rPr>
          <w:rFonts w:cs="Tahoma"/>
          <w:color w:val="212121"/>
        </w:rPr>
        <w:t xml:space="preserve"> </w:t>
      </w:r>
      <w:r w:rsidRPr="4006C2FC" w:rsidR="0191BB43">
        <w:rPr>
          <w:rFonts w:cs="Tahoma"/>
          <w:b w:val="1"/>
          <w:bCs w:val="1"/>
          <w:color w:val="92D050"/>
        </w:rPr>
        <w:t>Essentials:</w:t>
      </w:r>
    </w:p>
    <w:p w:rsidR="0191BB43" w:rsidP="4006C2FC" w:rsidRDefault="0191BB43" w14:paraId="67E550A2" w14:textId="5D02E41C">
      <w:pPr>
        <w:pStyle w:val="ListParagraph"/>
        <w:numPr>
          <w:ilvl w:val="0"/>
          <w:numId w:val="8"/>
        </w:numPr>
        <w:spacing w:beforeAutospacing="on" w:afterAutospacing="on"/>
        <w:rPr>
          <w:rFonts w:ascii="Cambria" w:hAnsi="Cambria" w:eastAsia="Cambria" w:cs="Cambria" w:asciiTheme="minorAscii" w:hAnsiTheme="minorAscii" w:eastAsiaTheme="minorAscii" w:cstheme="minorAscii"/>
          <w:b w:val="0"/>
          <w:bCs w:val="0"/>
          <w:i w:val="0"/>
          <w:iCs w:val="0"/>
          <w:caps w:val="0"/>
          <w:smallCaps w:val="0"/>
          <w:noProof w:val="0"/>
          <w:color w:val="auto" w:themeColor="text1" w:themeTint="FF" w:themeShade="FF"/>
          <w:sz w:val="24"/>
          <w:szCs w:val="24"/>
          <w:lang w:val="en-US"/>
        </w:rPr>
      </w:pPr>
      <w:r w:rsidRPr="4006C2FC" w:rsidR="6B204387">
        <w:rPr>
          <w:rFonts w:ascii="Cambria" w:hAnsi="Cambria" w:eastAsia="Cambria" w:cs="Cambria" w:asciiTheme="minorAscii" w:hAnsiTheme="minorAscii" w:eastAsiaTheme="minorAscii" w:cstheme="minorAscii"/>
          <w:b w:val="0"/>
          <w:bCs w:val="0"/>
          <w:i w:val="0"/>
          <w:iCs w:val="0"/>
          <w:caps w:val="0"/>
          <w:smallCaps w:val="0"/>
          <w:color w:val="auto"/>
          <w:sz w:val="24"/>
          <w:szCs w:val="24"/>
        </w:rPr>
        <w:t>Experience</w:t>
      </w:r>
      <w:r w:rsidRPr="4006C2FC" w:rsidR="0191BB43">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 in </w:t>
      </w:r>
      <w:r w:rsidRPr="4006C2FC" w:rsidR="7D14D9AA">
        <w:rPr>
          <w:rFonts w:ascii="Cambria" w:hAnsi="Cambria" w:eastAsia="Cambria" w:cs="Cambria" w:asciiTheme="minorAscii" w:hAnsiTheme="minorAscii" w:eastAsiaTheme="minorAscii" w:cstheme="minorAscii"/>
          <w:b w:val="0"/>
          <w:bCs w:val="0"/>
          <w:i w:val="0"/>
          <w:iCs w:val="0"/>
          <w:caps w:val="0"/>
          <w:smallCaps w:val="0"/>
          <w:color w:val="auto"/>
          <w:sz w:val="24"/>
          <w:szCs w:val="24"/>
        </w:rPr>
        <w:t>household repairs</w:t>
      </w:r>
    </w:p>
    <w:p w:rsidR="7D14D9AA" w:rsidP="4006C2FC" w:rsidRDefault="7D14D9AA" w14:paraId="28B52AFA" w14:textId="28388774">
      <w:pPr>
        <w:pStyle w:val="ListParagraph"/>
        <w:numPr>
          <w:ilvl w:val="0"/>
          <w:numId w:val="8"/>
        </w:numPr>
        <w:spacing w:beforeAutospacing="on" w:afterAutospacing="on"/>
        <w:rPr>
          <w:rFonts w:ascii="Cambria" w:hAnsi="Cambria" w:eastAsia="Cambria" w:cs="Cambria" w:asciiTheme="minorAscii" w:hAnsiTheme="minorAscii" w:eastAsiaTheme="minorAscii" w:cstheme="minorAscii"/>
          <w:b w:val="0"/>
          <w:bCs w:val="0"/>
          <w:i w:val="0"/>
          <w:iCs w:val="0"/>
          <w:caps w:val="0"/>
          <w:smallCaps w:val="0"/>
          <w:color w:val="auto"/>
          <w:sz w:val="24"/>
          <w:szCs w:val="24"/>
        </w:rPr>
      </w:pPr>
      <w:r w:rsidRPr="4006C2FC" w:rsidR="7D14D9AA">
        <w:rPr>
          <w:rFonts w:ascii="Cambria" w:hAnsi="Cambria" w:eastAsia="Cambria" w:cs="Cambria" w:asciiTheme="minorAscii" w:hAnsiTheme="minorAscii" w:eastAsiaTheme="minorAscii" w:cstheme="minorAscii"/>
          <w:b w:val="0"/>
          <w:bCs w:val="0"/>
          <w:i w:val="0"/>
          <w:iCs w:val="0"/>
          <w:caps w:val="0"/>
          <w:smallCaps w:val="0"/>
          <w:color w:val="auto"/>
          <w:sz w:val="24"/>
          <w:szCs w:val="24"/>
        </w:rPr>
        <w:t>Experience in ground maintenance</w:t>
      </w:r>
      <w:r w:rsidRPr="4006C2FC" w:rsidR="588AB95D">
        <w:rPr>
          <w:rFonts w:ascii="Cambria" w:hAnsi="Cambria" w:eastAsia="Cambria" w:cs="Cambria" w:asciiTheme="minorAscii" w:hAnsiTheme="minorAscii" w:eastAsiaTheme="minorAscii" w:cstheme="minorAscii"/>
          <w:b w:val="0"/>
          <w:bCs w:val="0"/>
          <w:i w:val="0"/>
          <w:iCs w:val="0"/>
          <w:caps w:val="0"/>
          <w:smallCaps w:val="0"/>
          <w:color w:val="auto"/>
          <w:sz w:val="24"/>
          <w:szCs w:val="24"/>
        </w:rPr>
        <w:t>/gardening</w:t>
      </w:r>
      <w:r w:rsidRPr="4006C2FC" w:rsidR="7D14D9AA">
        <w:rPr>
          <w:rFonts w:ascii="Cambria" w:hAnsi="Cambria" w:eastAsia="Cambria" w:cs="Cambria" w:asciiTheme="minorAscii" w:hAnsiTheme="minorAscii" w:eastAsiaTheme="minorAscii" w:cstheme="minorAscii"/>
          <w:b w:val="0"/>
          <w:bCs w:val="0"/>
          <w:i w:val="0"/>
          <w:iCs w:val="0"/>
          <w:caps w:val="0"/>
          <w:smallCaps w:val="0"/>
          <w:color w:val="auto"/>
          <w:sz w:val="24"/>
          <w:szCs w:val="24"/>
        </w:rPr>
        <w:t xml:space="preserve"> (lawnmowing etc.)</w:t>
      </w:r>
    </w:p>
    <w:p w:rsidR="0191BB43" w:rsidP="4006C2FC" w:rsidRDefault="0191BB43" w14:paraId="27AC6167" w14:textId="0B89C3DE">
      <w:pPr>
        <w:pStyle w:val="BodyA"/>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Committed to the vision and aims of BIGKID Foundation</w:t>
      </w:r>
    </w:p>
    <w:p w:rsidR="0191BB43" w:rsidP="4006C2FC" w:rsidRDefault="0191BB43" w14:paraId="2DC5C561" w14:textId="51F865DA">
      <w:pPr>
        <w:pStyle w:val="BodyA"/>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A team player</w:t>
      </w:r>
    </w:p>
    <w:p w:rsidR="0191BB43" w:rsidP="4006C2FC" w:rsidRDefault="0191BB43" w14:paraId="7450E62E" w14:textId="44EA615E">
      <w:pPr>
        <w:pStyle w:val="BodyA"/>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Good communication</w:t>
      </w: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and presentation skills</w:t>
      </w:r>
    </w:p>
    <w:p w:rsidR="0191BB43" w:rsidP="4006C2FC" w:rsidRDefault="0191BB43" w14:paraId="5CB091AD" w14:textId="14612316">
      <w:pPr>
        <w:pStyle w:val="BodyA"/>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Punctuality and reliability</w:t>
      </w:r>
    </w:p>
    <w:p w:rsidR="0191BB43" w:rsidP="4006C2FC" w:rsidRDefault="0191BB43" w14:paraId="20499B95" w14:textId="5A90B49D">
      <w:pPr>
        <w:pStyle w:val="BodyA"/>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4006C2FC" w:rsidR="0191BB43">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Ability to work independently and with limited supervision</w:t>
      </w:r>
    </w:p>
    <w:p w:rsidR="0191BB43" w:rsidP="05484502" w:rsidRDefault="0191BB43" w14:paraId="3D909419" w14:textId="53F5CA5C">
      <w:pPr>
        <w:pStyle w:val="BodyA"/>
        <w:numPr>
          <w:ilvl w:val="0"/>
          <w:numId w:val="8"/>
        </w:numPr>
        <w:jc w:val="both"/>
        <w:rPr>
          <w:ins w:author="Unika Cumberbatch-Wynter" w:date="2024-01-31T13:32:39.024Z" w:id="2119489380"/>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Organised</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 and able to </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prioritise</w:t>
      </w:r>
    </w:p>
    <w:p w:rsidR="0191BB43" w:rsidP="05484502" w:rsidRDefault="0191BB43" w14:paraId="23BC107E" w14:textId="18E78AC1">
      <w:pPr>
        <w:pStyle w:val="BodyA"/>
        <w:numPr>
          <w:ilvl w:val="0"/>
          <w:numId w:val="8"/>
        </w:numPr>
        <w:jc w:val="both"/>
        <w:rPr>
          <w:rStyle w:val="eop"/>
          <w:rFonts w:ascii="Arial" w:hAnsi="Arial" w:cs="Arial"/>
          <w:noProof w:val="0"/>
          <w:sz w:val="18"/>
          <w:szCs w:val="18"/>
          <w:lang w:val="en-US"/>
        </w:rPr>
      </w:pPr>
      <w:commentRangeStart w:id="811237289"/>
      <w:r w:rsidRPr="05484502" w:rsidR="512E1955">
        <w:rPr>
          <w:rStyle w:val="normaltextrun"/>
          <w:rFonts w:ascii="Cambria" w:hAnsi="Cambria" w:cs="Arial"/>
        </w:rPr>
        <w:t>Ability to deal in a helpful, friendly, and professional way with people from all social and professional backgrounds </w:t>
      </w:r>
      <w:commentRangeEnd w:id="811237289"/>
      <w:r>
        <w:rPr>
          <w:rStyle w:val="CommentReference"/>
        </w:rPr>
        <w:commentReference w:id="811237289"/>
      </w:r>
    </w:p>
    <w:p w:rsidR="0191BB43" w:rsidP="05484502" w:rsidRDefault="0191BB43" w14:paraId="49DF6EB5" w14:textId="739005F9">
      <w:pPr>
        <w:pStyle w:val="BodyA"/>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Enthusiastic</w:t>
      </w:r>
    </w:p>
    <w:p w:rsidR="0191BB43" w:rsidP="4006C2FC" w:rsidRDefault="0191BB43" w14:paraId="7D2AD6DE" w14:textId="506CA581">
      <w:pPr>
        <w:pStyle w:val="ListParagraph"/>
        <w:numPr>
          <w:ilvl w:val="0"/>
          <w:numId w:val="8"/>
        </w:numPr>
        <w:jc w:val="both"/>
        <w:rPr>
          <w:rFonts w:ascii="Cambria" w:hAnsi="Cambria" w:eastAsia="Cambria" w:cs="Cambria" w:asciiTheme="minorAscii" w:hAnsiTheme="minorAscii" w:eastAsiaTheme="minorAscii" w:cstheme="minorAscii"/>
          <w:b w:val="0"/>
          <w:bCs w:val="0"/>
          <w:i w:val="0"/>
          <w:iCs w:val="0"/>
          <w:caps w:val="0"/>
          <w:smallCaps w:val="0"/>
          <w:noProof w:val="0"/>
          <w:color w:val="000000" w:themeColor="text1" w:themeTint="FF" w:themeShade="FF"/>
          <w:sz w:val="24"/>
          <w:szCs w:val="24"/>
          <w:lang w:val="en-US"/>
        </w:rPr>
      </w:pP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Flexibility - willing to lend a hand with different tasks when </w:t>
      </w:r>
      <w:r w:rsidRPr="05484502" w:rsidR="0E625C9C">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required</w:t>
      </w:r>
    </w:p>
    <w:p w:rsidR="4006C2FC" w:rsidP="4006C2FC" w:rsidRDefault="4006C2FC" w14:paraId="675EEBC5" w14:textId="249D6617">
      <w:pPr>
        <w:pStyle w:val="BodyA"/>
        <w:ind w:left="0"/>
        <w:jc w:val="both"/>
        <w:rPr>
          <w:b w:val="1"/>
          <w:bCs w:val="1"/>
          <w:color w:val="92D050"/>
        </w:rPr>
      </w:pPr>
    </w:p>
    <w:p w:rsidR="0191BB43" w:rsidP="4006C2FC" w:rsidRDefault="0191BB43" w14:paraId="4756BF58" w14:textId="0889C2D5">
      <w:pPr>
        <w:pStyle w:val="BodyA"/>
        <w:ind w:left="0"/>
        <w:jc w:val="both"/>
        <w:rPr>
          <w:del w:author="Unika Cumberbatch-Wynter" w:date="2024-01-31T13:34:39.951Z" w:id="1082640271"/>
          <w:b w:val="1"/>
          <w:bCs w:val="1"/>
          <w:color w:val="92D050"/>
        </w:rPr>
      </w:pPr>
      <w:r w:rsidRPr="05484502" w:rsidR="0E625C9C">
        <w:rPr>
          <w:b w:val="1"/>
          <w:bCs w:val="1"/>
          <w:color w:val="92D050"/>
        </w:rPr>
        <w:t>Desirable:</w:t>
      </w:r>
    </w:p>
    <w:p w:rsidR="5E8D780F" w:rsidRDefault="5E8D780F" w14:paraId="0B553421" w14:noSpellErr="1"/>
    <w:p w:rsidR="5E8D780F" w:rsidP="05484502" w:rsidRDefault="5E8D780F" w14:paraId="1301F2A5" w14:textId="28BAB797">
      <w:pPr>
        <w:pStyle w:val="paragraph"/>
        <w:numPr>
          <w:ilvl w:val="0"/>
          <w:numId w:val="9"/>
        </w:numPr>
        <w:shd w:val="clear" w:color="auto" w:fill="FFFFFF" w:themeFill="background1"/>
        <w:spacing w:before="0" w:beforeAutospacing="off" w:after="0" w:afterAutospacing="off"/>
        <w:ind/>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pPr>
      <w:r w:rsidRPr="05484502" w:rsidR="4E77E3B8">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 xml:space="preserve">Driving </w:t>
      </w:r>
      <w:r w:rsidRPr="05484502" w:rsidR="67B73F37">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t>license</w:t>
      </w:r>
    </w:p>
    <w:p w:rsidR="5E8D780F" w:rsidP="4006C2FC" w:rsidRDefault="5E8D780F" w14:paraId="6D4F59B1" w14:textId="67DCC881">
      <w:pPr>
        <w:pStyle w:val="BodyA"/>
        <w:spacing w:before="0" w:beforeAutospacing="off" w:after="0" w:afterAutospacing="off"/>
        <w:ind w:left="0"/>
        <w:jc w:val="both"/>
        <w:rPr>
          <w:rFonts w:ascii="Cambria" w:hAnsi="Cambria" w:eastAsia="Cambria" w:cs="Cambria" w:asciiTheme="minorAscii" w:hAnsiTheme="minorAscii" w:eastAsiaTheme="minorAscii" w:cstheme="minorAscii"/>
          <w:b w:val="0"/>
          <w:bCs w:val="0"/>
          <w:i w:val="0"/>
          <w:iCs w:val="0"/>
          <w:caps w:val="0"/>
          <w:smallCaps w:val="0"/>
          <w:color w:val="000000" w:themeColor="text1" w:themeTint="FF" w:themeShade="FF"/>
          <w:sz w:val="24"/>
          <w:szCs w:val="24"/>
        </w:rPr>
      </w:pPr>
    </w:p>
    <w:tbl>
      <w:tblPr>
        <w:tblStyle w:val="TableGrid"/>
        <w:tblW w:w="0" w:type="auto"/>
        <w:tblLayout w:type="fixed"/>
        <w:tblLook w:val="06A0" w:firstRow="1" w:lastRow="0" w:firstColumn="1" w:lastColumn="0" w:noHBand="1" w:noVBand="1"/>
      </w:tblPr>
      <w:tblGrid>
        <w:gridCol w:w="8295"/>
      </w:tblGrid>
      <w:tr w:rsidR="5E8D780F" w:rsidTr="4006C2FC" w14:paraId="03B49D89">
        <w:trPr>
          <w:trHeight w:val="300"/>
        </w:trPr>
        <w:tc>
          <w:tcPr>
            <w:tcW w:w="8295" w:type="dxa"/>
            <w:tcMar/>
            <w:vAlign w:val="top"/>
          </w:tcPr>
          <w:p w:rsidR="5E8D780F" w:rsidP="4006C2FC" w:rsidRDefault="5E8D780F" w14:paraId="2DDA7585" w14:textId="7F615283">
            <w:pPr>
              <w:spacing w:before="0" w:beforeAutospacing="off" w:after="0" w:afterAutospacing="off" w:line="259" w:lineRule="auto"/>
              <w:ind w:left="0" w:right="0"/>
              <w:jc w:val="left"/>
              <w:rPr>
                <w:rFonts w:ascii="Cambria" w:hAnsi="Cambria" w:eastAsia="Cambria" w:cs="Cambria"/>
                <w:b w:val="0"/>
                <w:bCs w:val="0"/>
                <w:i w:val="0"/>
                <w:iCs w:val="0"/>
                <w:caps w:val="0"/>
                <w:smallCaps w:val="0"/>
                <w:color w:val="92D050"/>
                <w:sz w:val="24"/>
                <w:szCs w:val="24"/>
              </w:rPr>
            </w:pPr>
            <w:r w:rsidRPr="4006C2FC" w:rsidR="08AD7010">
              <w:rPr>
                <w:rFonts w:ascii="Cambria" w:hAnsi="Cambria" w:eastAsia="Cambria" w:cs="Cambria"/>
                <w:b w:val="1"/>
                <w:bCs w:val="1"/>
                <w:i w:val="0"/>
                <w:iCs w:val="0"/>
                <w:caps w:val="0"/>
                <w:smallCaps w:val="0"/>
                <w:color w:val="92D050"/>
                <w:sz w:val="24"/>
                <w:szCs w:val="24"/>
              </w:rPr>
              <w:t>Salary and Benefits</w:t>
            </w:r>
          </w:p>
        </w:tc>
      </w:tr>
      <w:tr w:rsidR="5E8D780F" w:rsidTr="4006C2FC" w14:paraId="5A6A23D2">
        <w:trPr>
          <w:trHeight w:val="300"/>
        </w:trPr>
        <w:tc>
          <w:tcPr>
            <w:tcW w:w="8295" w:type="dxa"/>
            <w:tcMar/>
            <w:vAlign w:val="top"/>
          </w:tcPr>
          <w:p w:rsidR="5E8D780F" w:rsidP="4006C2FC" w:rsidRDefault="5E8D780F" w14:paraId="1C2BD6F2" w14:textId="737AFC1E">
            <w:pPr>
              <w:pStyle w:val="ListParagraph"/>
              <w:numPr>
                <w:ilvl w:val="0"/>
                <w:numId w:val="22"/>
              </w:numPr>
              <w:spacing w:line="259" w:lineRule="auto"/>
              <w:rPr>
                <w:rFonts w:ascii="Cambria" w:hAnsi="Cambria" w:eastAsia="Cambria" w:cs="Cambria"/>
                <w:b w:val="0"/>
                <w:bCs w:val="0"/>
                <w:i w:val="0"/>
                <w:iCs w:val="0"/>
                <w:caps w:val="0"/>
                <w:smallCaps w:val="0"/>
                <w:color w:val="000000" w:themeColor="text1" w:themeTint="FF" w:themeShade="FF"/>
                <w:sz w:val="24"/>
                <w:szCs w:val="24"/>
              </w:rPr>
            </w:pPr>
            <w:r w:rsidRPr="4006C2FC" w:rsidR="08AD7010">
              <w:rPr>
                <w:rFonts w:ascii="Cambria" w:hAnsi="Cambria" w:eastAsia="Cambria" w:cs="Cambria"/>
                <w:b w:val="0"/>
                <w:bCs w:val="0"/>
                <w:i w:val="0"/>
                <w:iCs w:val="0"/>
                <w:caps w:val="0"/>
                <w:smallCaps w:val="0"/>
                <w:color w:val="000000" w:themeColor="text1" w:themeTint="FF" w:themeShade="FF"/>
                <w:sz w:val="24"/>
                <w:szCs w:val="24"/>
              </w:rPr>
              <w:t>£1</w:t>
            </w:r>
            <w:r w:rsidRPr="4006C2FC" w:rsidR="5B3F8C45">
              <w:rPr>
                <w:rFonts w:ascii="Cambria" w:hAnsi="Cambria" w:eastAsia="Cambria" w:cs="Cambria"/>
                <w:b w:val="0"/>
                <w:bCs w:val="0"/>
                <w:i w:val="0"/>
                <w:iCs w:val="0"/>
                <w:caps w:val="0"/>
                <w:smallCaps w:val="0"/>
                <w:color w:val="000000" w:themeColor="text1" w:themeTint="FF" w:themeShade="FF"/>
                <w:sz w:val="24"/>
                <w:szCs w:val="24"/>
              </w:rPr>
              <w:t>3.15</w:t>
            </w:r>
            <w:r w:rsidRPr="4006C2FC" w:rsidR="08AD7010">
              <w:rPr>
                <w:rFonts w:ascii="Cambria" w:hAnsi="Cambria" w:eastAsia="Cambria" w:cs="Cambria"/>
                <w:b w:val="0"/>
                <w:bCs w:val="0"/>
                <w:i w:val="0"/>
                <w:iCs w:val="0"/>
                <w:caps w:val="0"/>
                <w:smallCaps w:val="0"/>
                <w:color w:val="000000" w:themeColor="text1" w:themeTint="FF" w:themeShade="FF"/>
                <w:sz w:val="24"/>
                <w:szCs w:val="24"/>
              </w:rPr>
              <w:t>/</w:t>
            </w:r>
            <w:r w:rsidRPr="4006C2FC" w:rsidR="08AD7010">
              <w:rPr>
                <w:rFonts w:ascii="Cambria" w:hAnsi="Cambria" w:eastAsia="Cambria" w:cs="Cambria"/>
                <w:b w:val="0"/>
                <w:bCs w:val="0"/>
                <w:i w:val="0"/>
                <w:iCs w:val="0"/>
                <w:caps w:val="0"/>
                <w:smallCaps w:val="0"/>
                <w:color w:val="000000" w:themeColor="text1" w:themeTint="FF" w:themeShade="FF"/>
                <w:sz w:val="24"/>
                <w:szCs w:val="24"/>
              </w:rPr>
              <w:t>hr</w:t>
            </w:r>
            <w:r w:rsidRPr="4006C2FC" w:rsidR="08AD7010">
              <w:rPr>
                <w:rFonts w:ascii="Cambria" w:hAnsi="Cambria" w:eastAsia="Cambria" w:cs="Cambria"/>
                <w:b w:val="0"/>
                <w:bCs w:val="0"/>
                <w:i w:val="0"/>
                <w:iCs w:val="0"/>
                <w:caps w:val="0"/>
                <w:smallCaps w:val="0"/>
                <w:color w:val="000000" w:themeColor="text1" w:themeTint="FF" w:themeShade="FF"/>
                <w:sz w:val="24"/>
                <w:szCs w:val="24"/>
              </w:rPr>
              <w:t xml:space="preserve"> (London Living Wage), </w:t>
            </w:r>
            <w:r w:rsidRPr="4006C2FC" w:rsidR="10DDCB53">
              <w:rPr>
                <w:rFonts w:ascii="Cambria" w:hAnsi="Cambria" w:eastAsia="Cambria" w:cs="Cambria"/>
                <w:b w:val="0"/>
                <w:bCs w:val="0"/>
                <w:i w:val="0"/>
                <w:iCs w:val="0"/>
                <w:caps w:val="0"/>
                <w:smallCaps w:val="0"/>
                <w:color w:val="000000" w:themeColor="text1" w:themeTint="FF" w:themeShade="FF"/>
                <w:sz w:val="24"/>
                <w:szCs w:val="24"/>
              </w:rPr>
              <w:t>15</w:t>
            </w:r>
            <w:r w:rsidRPr="4006C2FC" w:rsidR="08AD7010">
              <w:rPr>
                <w:rFonts w:ascii="Cambria" w:hAnsi="Cambria" w:eastAsia="Cambria" w:cs="Cambria"/>
                <w:b w:val="0"/>
                <w:bCs w:val="0"/>
                <w:i w:val="0"/>
                <w:iCs w:val="0"/>
                <w:caps w:val="0"/>
                <w:smallCaps w:val="0"/>
                <w:color w:val="000000" w:themeColor="text1" w:themeTint="FF" w:themeShade="FF"/>
                <w:sz w:val="24"/>
                <w:szCs w:val="24"/>
              </w:rPr>
              <w:t xml:space="preserve"> </w:t>
            </w:r>
            <w:r w:rsidRPr="4006C2FC" w:rsidR="08AD7010">
              <w:rPr>
                <w:rFonts w:ascii="Cambria" w:hAnsi="Cambria" w:eastAsia="Cambria" w:cs="Cambria"/>
                <w:b w:val="0"/>
                <w:bCs w:val="0"/>
                <w:i w:val="0"/>
                <w:iCs w:val="0"/>
                <w:caps w:val="0"/>
                <w:smallCaps w:val="0"/>
                <w:color w:val="000000" w:themeColor="text1" w:themeTint="FF" w:themeShade="FF"/>
                <w:sz w:val="24"/>
                <w:szCs w:val="24"/>
              </w:rPr>
              <w:t>hrs</w:t>
            </w:r>
            <w:r w:rsidRPr="4006C2FC" w:rsidR="08AD7010">
              <w:rPr>
                <w:rFonts w:ascii="Cambria" w:hAnsi="Cambria" w:eastAsia="Cambria" w:cs="Cambria"/>
                <w:b w:val="0"/>
                <w:bCs w:val="0"/>
                <w:i w:val="0"/>
                <w:iCs w:val="0"/>
                <w:caps w:val="0"/>
                <w:smallCaps w:val="0"/>
                <w:color w:val="000000" w:themeColor="text1" w:themeTint="FF" w:themeShade="FF"/>
                <w:sz w:val="24"/>
                <w:szCs w:val="24"/>
              </w:rPr>
              <w:t>/week</w:t>
            </w:r>
          </w:p>
          <w:p w:rsidR="5E8D780F" w:rsidP="4006C2FC" w:rsidRDefault="5E8D780F" w14:paraId="06A034D3" w14:textId="11B4332B">
            <w:pPr>
              <w:pStyle w:val="ListParagraph"/>
              <w:numPr>
                <w:ilvl w:val="0"/>
                <w:numId w:val="22"/>
              </w:numPr>
              <w:spacing w:line="259" w:lineRule="auto"/>
              <w:rPr>
                <w:rFonts w:ascii="Cambria" w:hAnsi="Cambria" w:eastAsia="Cambria" w:cs="Cambria"/>
                <w:b w:val="0"/>
                <w:bCs w:val="0"/>
                <w:i w:val="0"/>
                <w:iCs w:val="0"/>
                <w:caps w:val="0"/>
                <w:smallCaps w:val="0"/>
                <w:color w:val="000000" w:themeColor="text1" w:themeTint="FF" w:themeShade="FF"/>
                <w:sz w:val="24"/>
                <w:szCs w:val="24"/>
              </w:rPr>
            </w:pPr>
            <w:r w:rsidRPr="4006C2FC" w:rsidR="08AD7010">
              <w:rPr>
                <w:rFonts w:ascii="Cambria" w:hAnsi="Cambria" w:eastAsia="Cambria" w:cs="Cambria"/>
                <w:b w:val="0"/>
                <w:bCs w:val="0"/>
                <w:i w:val="0"/>
                <w:iCs w:val="0"/>
                <w:caps w:val="0"/>
                <w:smallCaps w:val="0"/>
                <w:color w:val="000000" w:themeColor="text1" w:themeTint="FF" w:themeShade="FF"/>
                <w:sz w:val="24"/>
                <w:szCs w:val="24"/>
              </w:rPr>
              <w:t>Travel/mileage within London</w:t>
            </w:r>
          </w:p>
          <w:p w:rsidR="5E8D780F" w:rsidP="4006C2FC" w:rsidRDefault="5E8D780F" w14:paraId="0AB1248E" w14:textId="20B981B2">
            <w:pPr>
              <w:pStyle w:val="ListParagraph"/>
              <w:numPr>
                <w:ilvl w:val="0"/>
                <w:numId w:val="22"/>
              </w:numPr>
              <w:spacing w:line="259" w:lineRule="auto"/>
              <w:rPr>
                <w:rFonts w:ascii="Cambria" w:hAnsi="Cambria" w:eastAsia="Cambria" w:cs="Cambria"/>
                <w:b w:val="0"/>
                <w:bCs w:val="0"/>
                <w:i w:val="0"/>
                <w:iCs w:val="0"/>
                <w:caps w:val="0"/>
                <w:smallCaps w:val="0"/>
                <w:color w:val="000000" w:themeColor="text1" w:themeTint="FF" w:themeShade="FF"/>
                <w:sz w:val="24"/>
                <w:szCs w:val="24"/>
              </w:rPr>
            </w:pPr>
            <w:r w:rsidRPr="4006C2FC" w:rsidR="08AD7010">
              <w:rPr>
                <w:rFonts w:ascii="Cambria" w:hAnsi="Cambria" w:eastAsia="Cambria" w:cs="Cambria"/>
                <w:b w:val="0"/>
                <w:bCs w:val="0"/>
                <w:i w:val="0"/>
                <w:iCs w:val="0"/>
                <w:caps w:val="0"/>
                <w:smallCaps w:val="0"/>
                <w:color w:val="000000" w:themeColor="text1" w:themeTint="FF" w:themeShade="FF"/>
                <w:sz w:val="24"/>
                <w:szCs w:val="24"/>
              </w:rPr>
              <w:t>Flexible working</w:t>
            </w:r>
          </w:p>
          <w:p w:rsidR="5BD2947F" w:rsidP="4006C2FC" w:rsidRDefault="5BD2947F" w14:paraId="7FF61DDD" w14:textId="17B1A47A">
            <w:pPr>
              <w:pStyle w:val="ListParagraph"/>
              <w:numPr>
                <w:ilvl w:val="0"/>
                <w:numId w:val="22"/>
              </w:numPr>
              <w:spacing w:line="259" w:lineRule="auto"/>
              <w:rPr>
                <w:rFonts w:ascii="Cambria" w:hAnsi="Cambria" w:eastAsia="Cambria" w:cs="Cambria"/>
                <w:b w:val="0"/>
                <w:bCs w:val="0"/>
                <w:i w:val="0"/>
                <w:iCs w:val="0"/>
                <w:caps w:val="0"/>
                <w:smallCaps w:val="0"/>
                <w:color w:val="000000" w:themeColor="text1" w:themeTint="FF" w:themeShade="FF"/>
                <w:sz w:val="24"/>
                <w:szCs w:val="24"/>
                <w:lang w:val="en-US"/>
              </w:rPr>
            </w:pPr>
            <w:r w:rsidRPr="4006C2FC" w:rsidR="07FC8775">
              <w:rPr>
                <w:rFonts w:ascii="Cambria" w:hAnsi="Cambria" w:eastAsia="Cambria" w:cs="Cambria"/>
                <w:b w:val="0"/>
                <w:bCs w:val="0"/>
                <w:i w:val="0"/>
                <w:iCs w:val="0"/>
                <w:caps w:val="0"/>
                <w:smallCaps w:val="0"/>
                <w:color w:val="000000" w:themeColor="text1" w:themeTint="FF" w:themeShade="FF"/>
                <w:sz w:val="24"/>
                <w:szCs w:val="24"/>
              </w:rPr>
              <w:t>34</w:t>
            </w:r>
            <w:r w:rsidRPr="4006C2FC" w:rsidR="6AC4A53B">
              <w:rPr>
                <w:rFonts w:ascii="Cambria" w:hAnsi="Cambria" w:eastAsia="Cambria" w:cs="Cambria"/>
                <w:b w:val="0"/>
                <w:bCs w:val="0"/>
                <w:i w:val="0"/>
                <w:iCs w:val="0"/>
                <w:caps w:val="0"/>
                <w:smallCaps w:val="0"/>
                <w:color w:val="000000" w:themeColor="text1" w:themeTint="FF" w:themeShade="FF"/>
                <w:sz w:val="24"/>
                <w:szCs w:val="24"/>
              </w:rPr>
              <w:t xml:space="preserve"> days</w:t>
            </w:r>
            <w:r w:rsidRPr="4006C2FC" w:rsidR="6AC4A53B">
              <w:rPr>
                <w:rFonts w:ascii="Cambria" w:hAnsi="Cambria" w:eastAsia="Cambria" w:cs="Cambria"/>
                <w:b w:val="0"/>
                <w:bCs w:val="0"/>
                <w:i w:val="0"/>
                <w:iCs w:val="0"/>
                <w:caps w:val="0"/>
                <w:smallCaps w:val="0"/>
                <w:color w:val="000000" w:themeColor="text1" w:themeTint="FF" w:themeShade="FF"/>
                <w:sz w:val="24"/>
                <w:szCs w:val="24"/>
              </w:rPr>
              <w:t xml:space="preserve"> holiday</w:t>
            </w:r>
            <w:r w:rsidRPr="4006C2FC" w:rsidR="3775C6F9">
              <w:rPr>
                <w:rFonts w:ascii="Cambria" w:hAnsi="Cambria" w:eastAsia="Cambria" w:cs="Cambria"/>
                <w:b w:val="0"/>
                <w:bCs w:val="0"/>
                <w:i w:val="0"/>
                <w:iCs w:val="0"/>
                <w:caps w:val="0"/>
                <w:smallCaps w:val="0"/>
                <w:color w:val="000000" w:themeColor="text1" w:themeTint="FF" w:themeShade="FF"/>
                <w:sz w:val="24"/>
                <w:szCs w:val="24"/>
              </w:rPr>
              <w:t xml:space="preserve"> (Inclusive of bank holidays</w:t>
            </w:r>
            <w:r w:rsidRPr="4006C2FC" w:rsidR="5633073B">
              <w:rPr>
                <w:rFonts w:ascii="Cambria" w:hAnsi="Cambria" w:eastAsia="Cambria" w:cs="Cambria"/>
                <w:b w:val="0"/>
                <w:bCs w:val="0"/>
                <w:i w:val="0"/>
                <w:iCs w:val="0"/>
                <w:caps w:val="0"/>
                <w:smallCaps w:val="0"/>
                <w:color w:val="000000" w:themeColor="text1" w:themeTint="FF" w:themeShade="FF"/>
                <w:sz w:val="24"/>
                <w:szCs w:val="24"/>
              </w:rPr>
              <w:t xml:space="preserve">, BIGKID </w:t>
            </w:r>
            <w:r w:rsidRPr="4006C2FC" w:rsidR="5633073B">
              <w:rPr>
                <w:rFonts w:ascii="Cambria" w:hAnsi="Cambria" w:eastAsia="Cambria" w:cs="Cambria"/>
                <w:b w:val="0"/>
                <w:bCs w:val="0"/>
                <w:i w:val="0"/>
                <w:iCs w:val="0"/>
                <w:caps w:val="0"/>
                <w:smallCaps w:val="0"/>
                <w:color w:val="000000" w:themeColor="text1" w:themeTint="FF" w:themeShade="FF"/>
                <w:sz w:val="24"/>
                <w:szCs w:val="24"/>
              </w:rPr>
              <w:t>in-kind</w:t>
            </w:r>
            <w:r w:rsidRPr="4006C2FC" w:rsidR="5633073B">
              <w:rPr>
                <w:rFonts w:ascii="Cambria" w:hAnsi="Cambria" w:eastAsia="Cambria" w:cs="Cambria"/>
                <w:b w:val="0"/>
                <w:bCs w:val="0"/>
                <w:i w:val="0"/>
                <w:iCs w:val="0"/>
                <w:caps w:val="0"/>
                <w:smallCaps w:val="0"/>
                <w:color w:val="000000" w:themeColor="text1" w:themeTint="FF" w:themeShade="FF"/>
                <w:sz w:val="24"/>
                <w:szCs w:val="24"/>
              </w:rPr>
              <w:t xml:space="preserve"> days).</w:t>
            </w:r>
          </w:p>
        </w:tc>
      </w:tr>
    </w:tbl>
    <w:p w:rsidR="5E8D780F" w:rsidP="5E8D780F" w:rsidRDefault="5E8D780F" w14:paraId="3E9AAFF1" w14:textId="12117F3C">
      <w:pPr>
        <w:pStyle w:val="Normal"/>
      </w:pPr>
    </w:p>
    <w:p w:rsidRPr="00EF1F35" w:rsidR="00710615" w:rsidP="53AF045C" w:rsidRDefault="53AF045C" w14:paraId="7D95B3C7" w14:textId="16C67790">
      <w:pPr>
        <w:rPr>
          <w:b w:val="1"/>
          <w:bCs w:val="1"/>
          <w:color w:val="92D050"/>
        </w:rPr>
      </w:pPr>
      <w:r w:rsidRPr="4006C2FC" w:rsidR="53AF045C">
        <w:rPr>
          <w:b w:val="1"/>
          <w:bCs w:val="1"/>
          <w:color w:val="92D050"/>
        </w:rPr>
        <w:t>Application Process</w:t>
      </w:r>
    </w:p>
    <w:tbl>
      <w:tblPr>
        <w:tblStyle w:val="TableGrid"/>
        <w:tblW w:w="0" w:type="auto"/>
        <w:tblLook w:val="04A0" w:firstRow="1" w:lastRow="0" w:firstColumn="1" w:lastColumn="0" w:noHBand="0" w:noVBand="1"/>
      </w:tblPr>
      <w:tblGrid>
        <w:gridCol w:w="817"/>
        <w:gridCol w:w="5004"/>
        <w:gridCol w:w="2695"/>
      </w:tblGrid>
      <w:tr w:rsidRPr="00F36CED" w:rsidR="00710615" w:rsidTr="05484502" w14:paraId="46398B63" w14:textId="77777777">
        <w:tc>
          <w:tcPr>
            <w:tcW w:w="817" w:type="dxa"/>
            <w:tcMar/>
          </w:tcPr>
          <w:p w:rsidRPr="00F36CED" w:rsidR="00710615" w:rsidRDefault="00710615" w14:paraId="3377E1C4" w14:textId="3A35DA83">
            <w:r w:rsidRPr="00F36CED">
              <w:t>Stage</w:t>
            </w:r>
          </w:p>
        </w:tc>
        <w:tc>
          <w:tcPr>
            <w:tcW w:w="5004" w:type="dxa"/>
            <w:tcMar/>
          </w:tcPr>
          <w:p w:rsidRPr="00F36CED" w:rsidR="00710615" w:rsidRDefault="00710615" w14:paraId="191CF572" w14:textId="77777777"/>
        </w:tc>
        <w:tc>
          <w:tcPr>
            <w:tcW w:w="2695" w:type="dxa"/>
            <w:tcMar/>
          </w:tcPr>
          <w:p w:rsidRPr="00F36CED" w:rsidR="00710615" w:rsidRDefault="00710615" w14:paraId="0700D6B5" w14:textId="02BD4EA7">
            <w:r w:rsidRPr="00F36CED">
              <w:t>Dates</w:t>
            </w:r>
          </w:p>
        </w:tc>
      </w:tr>
      <w:tr w:rsidRPr="00F36CED" w:rsidR="00710615" w:rsidTr="05484502" w14:paraId="66A0FE15" w14:textId="77777777">
        <w:tc>
          <w:tcPr>
            <w:tcW w:w="817" w:type="dxa"/>
            <w:tcMar/>
          </w:tcPr>
          <w:p w:rsidRPr="00F36CED" w:rsidR="00710615" w:rsidRDefault="00710615" w14:paraId="28A52032" w14:textId="65409CCD">
            <w:r w:rsidRPr="00F36CED">
              <w:t>1</w:t>
            </w:r>
          </w:p>
        </w:tc>
        <w:tc>
          <w:tcPr>
            <w:tcW w:w="5004" w:type="dxa"/>
            <w:tcMar/>
          </w:tcPr>
          <w:p w:rsidRPr="00F36CED" w:rsidR="00710615" w:rsidP="00710615" w:rsidRDefault="00710615" w14:paraId="27C30785" w14:textId="15CDAA36">
            <w:r w:rsidR="6575E178">
              <w:rPr/>
              <w:t>Send a current CV to</w:t>
            </w:r>
            <w:r w:rsidR="30D20E73">
              <w:rPr/>
              <w:t xml:space="preserve"> </w:t>
            </w:r>
            <w:hyperlink r:id="Rc7f4e0f9064b414a">
              <w:r w:rsidRPr="4006C2FC" w:rsidR="30D20E73">
                <w:rPr>
                  <w:rStyle w:val="Hyperlink"/>
                </w:rPr>
                <w:t>unika</w:t>
              </w:r>
              <w:r w:rsidRPr="4006C2FC" w:rsidR="6575E178">
                <w:rPr>
                  <w:rStyle w:val="Hyperlink"/>
                </w:rPr>
                <w:t>@bigkidfoundatio</w:t>
              </w:r>
              <w:r w:rsidRPr="4006C2FC" w:rsidR="4AEAC37B">
                <w:rPr>
                  <w:rStyle w:val="Hyperlink"/>
                </w:rPr>
                <w:t>n.org</w:t>
              </w:r>
            </w:hyperlink>
          </w:p>
          <w:p w:rsidRPr="00F36CED" w:rsidR="00710615" w:rsidP="4006C2FC" w:rsidRDefault="00710615" w14:paraId="61D0DFB9" w14:textId="5536FBA2">
            <w:pPr>
              <w:pStyle w:val="Normal"/>
            </w:pPr>
          </w:p>
        </w:tc>
        <w:tc>
          <w:tcPr>
            <w:tcW w:w="2695" w:type="dxa"/>
            <w:tcMar/>
          </w:tcPr>
          <w:p w:rsidRPr="00F36CED" w:rsidR="00710615" w:rsidP="00E77124" w:rsidRDefault="00710615" w14:paraId="2523B9F0" w14:textId="660493F8">
            <w:r w:rsidR="73EC787B">
              <w:rPr/>
              <w:t xml:space="preserve">Deadline: </w:t>
            </w:r>
            <w:r w:rsidR="65C252CC">
              <w:rPr/>
              <w:t>Friday</w:t>
            </w:r>
            <w:r w:rsidR="05B93DC9">
              <w:rPr/>
              <w:t xml:space="preserve"> </w:t>
            </w:r>
            <w:r w:rsidR="44913D19">
              <w:rPr/>
              <w:t>1</w:t>
            </w:r>
            <w:r w:rsidR="0D1CC8EA">
              <w:rPr/>
              <w:t>6</w:t>
            </w:r>
            <w:r w:rsidRPr="05484502" w:rsidR="2AB8E343">
              <w:rPr>
                <w:vertAlign w:val="superscript"/>
              </w:rPr>
              <w:t>th</w:t>
            </w:r>
            <w:r w:rsidR="2AB8E343">
              <w:rPr/>
              <w:t xml:space="preserve"> February</w:t>
            </w:r>
            <w:r w:rsidR="73EC787B">
              <w:rPr/>
              <w:t xml:space="preserve"> </w:t>
            </w:r>
            <w:r w:rsidR="73EC787B">
              <w:rPr/>
              <w:t>20</w:t>
            </w:r>
            <w:r w:rsidR="7B05B879">
              <w:rPr/>
              <w:t>2</w:t>
            </w:r>
            <w:r w:rsidR="13ACD9EC">
              <w:rPr/>
              <w:t xml:space="preserve">4 </w:t>
            </w:r>
            <w:r w:rsidR="3590C9EA">
              <w:rPr/>
              <w:t>12pm</w:t>
            </w:r>
          </w:p>
        </w:tc>
      </w:tr>
      <w:tr w:rsidRPr="00F36CED" w:rsidR="00710615" w:rsidTr="05484502" w14:paraId="60FDDE4C" w14:textId="77777777">
        <w:tc>
          <w:tcPr>
            <w:tcW w:w="817" w:type="dxa"/>
            <w:tcMar/>
          </w:tcPr>
          <w:p w:rsidRPr="00F36CED" w:rsidR="00710615" w:rsidRDefault="00710615" w14:paraId="494059EC" w14:textId="089DF49C">
            <w:r w:rsidRPr="00F36CED">
              <w:t>2</w:t>
            </w:r>
          </w:p>
        </w:tc>
        <w:tc>
          <w:tcPr>
            <w:tcW w:w="5004" w:type="dxa"/>
            <w:tcMar/>
          </w:tcPr>
          <w:p w:rsidRPr="00F36CED" w:rsidR="00710615" w:rsidP="5C518836" w:rsidRDefault="00710615" w14:paraId="60736C03" w14:textId="70857F37">
            <w:pPr>
              <w:pStyle w:val="ListParagraph"/>
              <w:numPr>
                <w:ilvl w:val="0"/>
                <w:numId w:val="3"/>
              </w:numPr>
              <w:rPr>
                <w:rFonts w:ascii="Cambria" w:hAnsi="Cambria" w:asciiTheme="minorAscii" w:hAnsiTheme="minorAscii"/>
              </w:rPr>
            </w:pPr>
            <w:r w:rsidRPr="4006C2FC" w:rsidR="37F59D11">
              <w:rPr>
                <w:rFonts w:ascii="Cambria" w:hAnsi="Cambria" w:asciiTheme="minorAscii" w:hAnsiTheme="minorAscii"/>
              </w:rPr>
              <w:t>Interview at BIGKID office</w:t>
            </w:r>
          </w:p>
          <w:p w:rsidRPr="00F36CED" w:rsidR="00710615" w:rsidP="5C518836" w:rsidRDefault="00710615" w14:paraId="6A49EAC0" w14:textId="202C8148">
            <w:pPr>
              <w:pStyle w:val="ListParagraph"/>
              <w:numPr>
                <w:ilvl w:val="0"/>
                <w:numId w:val="3"/>
              </w:numPr>
              <w:rPr>
                <w:rFonts w:ascii="Cambria" w:hAnsi="Cambria" w:asciiTheme="minorAscii" w:hAnsiTheme="minorAscii"/>
              </w:rPr>
            </w:pPr>
            <w:r w:rsidRPr="4006C2FC" w:rsidR="37F59D11">
              <w:rPr>
                <w:rFonts w:ascii="Cambria" w:hAnsi="Cambria" w:asciiTheme="minorAscii" w:hAnsiTheme="minorAscii"/>
              </w:rPr>
              <w:t>Values assessment</w:t>
            </w:r>
          </w:p>
          <w:p w:rsidRPr="00F36CED" w:rsidR="00710615" w:rsidP="5C518836" w:rsidRDefault="00710615" w14:paraId="44C69AF6" w14:textId="457B4EF0">
            <w:pPr>
              <w:pStyle w:val="ListParagraph"/>
              <w:numPr>
                <w:ilvl w:val="0"/>
                <w:numId w:val="3"/>
              </w:numPr>
              <w:rPr>
                <w:rFonts w:ascii="Cambria" w:hAnsi="Cambria" w:asciiTheme="minorAscii" w:hAnsiTheme="minorAscii"/>
              </w:rPr>
            </w:pPr>
            <w:r w:rsidRPr="4006C2FC" w:rsidR="37F59D11">
              <w:rPr>
                <w:rFonts w:ascii="Cambria" w:hAnsi="Cambria" w:asciiTheme="minorAscii" w:hAnsiTheme="minorAscii"/>
              </w:rPr>
              <w:t>Approx 1.5 hours in total</w:t>
            </w:r>
          </w:p>
        </w:tc>
        <w:tc>
          <w:tcPr>
            <w:tcW w:w="2695" w:type="dxa"/>
            <w:tcMar/>
          </w:tcPr>
          <w:p w:rsidRPr="00F36CED" w:rsidR="00710615" w:rsidP="4006C2FC" w:rsidRDefault="00710615" w14:paraId="12339C3F" w14:textId="3168D7E6">
            <w:pPr>
              <w:pStyle w:val="Normal"/>
            </w:pPr>
            <w:r w:rsidRPr="05484502" w:rsidR="52A54643">
              <w:rPr>
                <w:color w:val="auto"/>
              </w:rPr>
              <w:t>1</w:t>
            </w:r>
            <w:r w:rsidRPr="05484502" w:rsidR="6CBD0126">
              <w:rPr>
                <w:color w:val="auto"/>
              </w:rPr>
              <w:t>9</w:t>
            </w:r>
            <w:r w:rsidRPr="05484502" w:rsidR="2AFAE753">
              <w:rPr>
                <w:color w:val="auto"/>
                <w:vertAlign w:val="superscript"/>
              </w:rPr>
              <w:t>th</w:t>
            </w:r>
            <w:r w:rsidRPr="05484502" w:rsidR="2AFAE753">
              <w:rPr>
                <w:color w:val="auto"/>
              </w:rPr>
              <w:t xml:space="preserve"> – </w:t>
            </w:r>
            <w:r w:rsidRPr="05484502" w:rsidR="2E4E8873">
              <w:rPr>
                <w:color w:val="auto"/>
              </w:rPr>
              <w:t>23</w:t>
            </w:r>
            <w:r w:rsidRPr="05484502" w:rsidR="2E4E8873">
              <w:rPr>
                <w:color w:val="auto"/>
                <w:vertAlign w:val="superscript"/>
              </w:rPr>
              <w:t>rd</w:t>
            </w:r>
            <w:r w:rsidRPr="05484502" w:rsidR="2AFAE753">
              <w:rPr>
                <w:color w:val="auto"/>
              </w:rPr>
              <w:t xml:space="preserve"> </w:t>
            </w:r>
            <w:r w:rsidR="1B3BA0B9">
              <w:rPr/>
              <w:t>February 2024</w:t>
            </w:r>
          </w:p>
        </w:tc>
      </w:tr>
      <w:tr w:rsidRPr="00F36CED" w:rsidR="00710615" w:rsidTr="05484502" w14:paraId="315D5042" w14:textId="77777777">
        <w:tc>
          <w:tcPr>
            <w:tcW w:w="817" w:type="dxa"/>
            <w:tcMar/>
          </w:tcPr>
          <w:p w:rsidRPr="00F36CED" w:rsidR="00710615" w:rsidRDefault="00710615" w14:paraId="0645F968" w14:textId="2DB4CAAD">
            <w:r w:rsidRPr="00F36CED">
              <w:t>3</w:t>
            </w:r>
          </w:p>
        </w:tc>
        <w:tc>
          <w:tcPr>
            <w:tcW w:w="5004" w:type="dxa"/>
            <w:tcMar/>
          </w:tcPr>
          <w:p w:rsidRPr="00F36CED" w:rsidR="00710615" w:rsidP="00710615" w:rsidRDefault="00710615" w14:paraId="457DBE8F" w14:textId="366A0FAD">
            <w:r w:rsidRPr="00F36CED">
              <w:t>A short interview with our young people at the BIGKID youth club. Approx 30mins</w:t>
            </w:r>
          </w:p>
        </w:tc>
        <w:tc>
          <w:tcPr>
            <w:tcW w:w="2695" w:type="dxa"/>
            <w:tcMar/>
          </w:tcPr>
          <w:p w:rsidRPr="00F36CED" w:rsidR="00710615" w:rsidP="05484502" w:rsidRDefault="00E77124" w14:paraId="04043B23" w14:textId="46872E67">
            <w:pPr>
              <w:pStyle w:val="Normal"/>
            </w:pPr>
            <w:r w:rsidR="2A9C4271">
              <w:rPr/>
              <w:t>2</w:t>
            </w:r>
            <w:r w:rsidR="51F0DCB5">
              <w:rPr/>
              <w:t>6</w:t>
            </w:r>
            <w:r w:rsidRPr="05484502" w:rsidR="3590C9EA">
              <w:rPr>
                <w:vertAlign w:val="superscript"/>
              </w:rPr>
              <w:t>th</w:t>
            </w:r>
            <w:r w:rsidR="5CEC1DD6">
              <w:rPr/>
              <w:t xml:space="preserve"> </w:t>
            </w:r>
            <w:r w:rsidR="0F7FC046">
              <w:rPr/>
              <w:t xml:space="preserve">February </w:t>
            </w:r>
            <w:r w:rsidR="5CEC1DD6">
              <w:rPr/>
              <w:t>– 1</w:t>
            </w:r>
            <w:r w:rsidRPr="05484502" w:rsidR="5CEC1DD6">
              <w:rPr>
                <w:vertAlign w:val="superscript"/>
              </w:rPr>
              <w:t>st</w:t>
            </w:r>
            <w:r w:rsidR="5CEC1DD6">
              <w:rPr/>
              <w:t xml:space="preserve"> </w:t>
            </w:r>
            <w:r w:rsidR="4FEF10A6">
              <w:rPr/>
              <w:t>March</w:t>
            </w:r>
            <w:r w:rsidR="3590C9EA">
              <w:rPr/>
              <w:t xml:space="preserve"> </w:t>
            </w:r>
            <w:r w:rsidR="3590C9EA">
              <w:rPr/>
              <w:t>4-6pm</w:t>
            </w:r>
          </w:p>
        </w:tc>
      </w:tr>
      <w:tr w:rsidRPr="00F36CED" w:rsidR="00710615" w:rsidTr="05484502" w14:paraId="7C4D3D4E" w14:textId="77777777">
        <w:tc>
          <w:tcPr>
            <w:tcW w:w="817" w:type="dxa"/>
            <w:tcMar/>
          </w:tcPr>
          <w:p w:rsidRPr="00F36CED" w:rsidR="00710615" w:rsidRDefault="00E77124" w14:paraId="63DCC3B3" w14:textId="36804AF3">
            <w:r w:rsidRPr="00F36CED">
              <w:t>4</w:t>
            </w:r>
          </w:p>
        </w:tc>
        <w:tc>
          <w:tcPr>
            <w:tcW w:w="5004" w:type="dxa"/>
            <w:tcMar/>
          </w:tcPr>
          <w:p w:rsidRPr="00F36CED" w:rsidR="00710615" w:rsidP="007B35B9" w:rsidRDefault="00E77124" w14:paraId="274C8E0F" w14:textId="654A494D">
            <w:r w:rsidRPr="00F36CED">
              <w:t xml:space="preserve">A final interview with our CEO, </w:t>
            </w:r>
            <w:r w:rsidRPr="00F36CED" w:rsidR="00BF4CE2">
              <w:t>Director,</w:t>
            </w:r>
            <w:r w:rsidRPr="00F36CED">
              <w:t xml:space="preserve"> and </w:t>
            </w:r>
            <w:r w:rsidRPr="00F36CED" w:rsidR="007B35B9">
              <w:t>trustee.</w:t>
            </w:r>
          </w:p>
        </w:tc>
        <w:tc>
          <w:tcPr>
            <w:tcW w:w="2695" w:type="dxa"/>
            <w:tcMar/>
          </w:tcPr>
          <w:p w:rsidRPr="00F36CED" w:rsidR="00710615" w:rsidRDefault="00E77124" w14:paraId="3EF29BBB" w14:textId="7B60E963">
            <w:r w:rsidR="52AC76A1">
              <w:rPr/>
              <w:t>6</w:t>
            </w:r>
            <w:r w:rsidRPr="05484502" w:rsidR="52AC76A1">
              <w:rPr>
                <w:vertAlign w:val="superscript"/>
              </w:rPr>
              <w:t>th</w:t>
            </w:r>
            <w:r w:rsidR="52AC76A1">
              <w:rPr/>
              <w:t xml:space="preserve"> </w:t>
            </w:r>
            <w:r w:rsidR="34D718C0">
              <w:rPr/>
              <w:t>March</w:t>
            </w:r>
          </w:p>
        </w:tc>
      </w:tr>
      <w:tr w:rsidRPr="00F36CED" w:rsidR="00E77124" w:rsidTr="05484502" w14:paraId="538A9B29" w14:textId="77777777">
        <w:tc>
          <w:tcPr>
            <w:tcW w:w="817" w:type="dxa"/>
            <w:tcMar/>
          </w:tcPr>
          <w:p w:rsidRPr="00F36CED" w:rsidR="00E77124" w:rsidRDefault="00E77124" w14:paraId="3A522940" w14:textId="076F5D66">
            <w:r w:rsidRPr="00F36CED">
              <w:t xml:space="preserve">5 </w:t>
            </w:r>
          </w:p>
        </w:tc>
        <w:tc>
          <w:tcPr>
            <w:tcW w:w="5004" w:type="dxa"/>
            <w:tcMar/>
          </w:tcPr>
          <w:p w:rsidRPr="00F36CED" w:rsidR="00E77124" w:rsidRDefault="00E77124" w14:paraId="7D053FAF" w14:textId="565EBBF0">
            <w:r w:rsidRPr="00F36CED">
              <w:t>Notify successful applicants</w:t>
            </w:r>
          </w:p>
        </w:tc>
        <w:tc>
          <w:tcPr>
            <w:tcW w:w="2695" w:type="dxa"/>
            <w:tcMar/>
          </w:tcPr>
          <w:p w:rsidRPr="00F36CED" w:rsidR="00E77124" w:rsidP="4006C2FC" w:rsidRDefault="00E77124" w14:paraId="4D691655" w14:textId="6C1D4E1B">
            <w:pPr/>
            <w:r w:rsidR="0F02BE82">
              <w:rPr/>
              <w:t>15</w:t>
            </w:r>
            <w:r w:rsidRPr="05484502" w:rsidR="06971496">
              <w:rPr>
                <w:vertAlign w:val="superscript"/>
              </w:rPr>
              <w:t>th</w:t>
            </w:r>
            <w:r w:rsidR="06971496">
              <w:rPr/>
              <w:t xml:space="preserve"> </w:t>
            </w:r>
            <w:r w:rsidR="1E6AD8B4">
              <w:rPr/>
              <w:t>March</w:t>
            </w:r>
          </w:p>
        </w:tc>
      </w:tr>
      <w:tr w:rsidRPr="00F36CED" w:rsidR="00E77124" w:rsidTr="05484502" w14:paraId="1C9F4B3B" w14:textId="77777777">
        <w:tc>
          <w:tcPr>
            <w:tcW w:w="817" w:type="dxa"/>
            <w:tcMar/>
          </w:tcPr>
          <w:p w:rsidRPr="00F36CED" w:rsidR="00E77124" w:rsidRDefault="00E77124" w14:paraId="10DABEC2" w14:textId="2615E6D5">
            <w:r w:rsidRPr="00F36CED">
              <w:t>6</w:t>
            </w:r>
          </w:p>
        </w:tc>
        <w:tc>
          <w:tcPr>
            <w:tcW w:w="5004" w:type="dxa"/>
            <w:tcMar/>
          </w:tcPr>
          <w:p w:rsidRPr="00F36CED" w:rsidR="00E77124" w:rsidRDefault="00E77124" w14:paraId="32D4E368" w14:textId="4BEFA147">
            <w:r w:rsidR="23B8FF1B">
              <w:rPr/>
              <w:t>Start date</w:t>
            </w:r>
          </w:p>
        </w:tc>
        <w:tc>
          <w:tcPr>
            <w:tcW w:w="2695" w:type="dxa"/>
            <w:tcMar/>
          </w:tcPr>
          <w:p w:rsidRPr="00F36CED" w:rsidR="00E77124" w:rsidP="33550BE3" w:rsidRDefault="00E77124" w14:paraId="2C24D8D6" w14:textId="1589B843">
            <w:pPr>
              <w:pStyle w:val="Normal"/>
              <w:bidi w:val="0"/>
              <w:spacing w:before="0" w:beforeAutospacing="off" w:after="0" w:afterAutospacing="off" w:line="259" w:lineRule="auto"/>
              <w:ind w:left="0" w:right="0"/>
              <w:jc w:val="left"/>
              <w:rPr>
                <w:color w:val="auto"/>
              </w:rPr>
            </w:pPr>
            <w:r w:rsidRPr="4006C2FC" w:rsidR="6990A56E">
              <w:rPr>
                <w:color w:val="auto"/>
              </w:rPr>
              <w:t>ASAP</w:t>
            </w:r>
          </w:p>
        </w:tc>
      </w:tr>
    </w:tbl>
    <w:p w:rsidR="00043E2E" w:rsidP="00043E2E" w:rsidRDefault="00043E2E" w14:paraId="203CE1D1" w14:textId="36B754BF" w14:noSpellErr="1">
      <w:pPr>
        <w:rPr>
          <w:color w:val="00B050"/>
        </w:rPr>
      </w:pPr>
    </w:p>
    <w:p w:rsidR="5E8D780F" w:rsidP="5E8D780F" w:rsidRDefault="5E8D780F" w14:paraId="3D5372BD" w14:textId="03A175F6">
      <w:pPr>
        <w:pStyle w:val="Normal"/>
        <w:rPr>
          <w:color w:val="00B050"/>
        </w:rPr>
      </w:pPr>
    </w:p>
    <w:p w:rsidRPr="00891147" w:rsidR="00891147" w:rsidP="5E8D780F" w:rsidRDefault="00891147" w14:paraId="43E10D83" w14:textId="428401D4" w14:noSpellErr="1">
      <w:pPr>
        <w:pStyle w:val="paragraph"/>
        <w:shd w:val="clear" w:color="auto" w:fill="FFFFFF" w:themeFill="background1"/>
        <w:spacing w:before="0" w:beforeAutospacing="off" w:after="0" w:afterAutospacing="off"/>
        <w:textAlignment w:val="baseline"/>
        <w:rPr>
          <w:rStyle w:val="eop"/>
          <w:rFonts w:ascii="Cambria" w:hAnsi="Cambria" w:cs="Arial"/>
          <w:color w:val="92D050"/>
        </w:rPr>
      </w:pPr>
    </w:p>
    <w:p w:rsidR="00891147" w:rsidP="5C518836" w:rsidRDefault="00891147" w14:paraId="2BD03A6D" w14:textId="77777777">
      <w:pPr>
        <w:pStyle w:val="paragraph"/>
        <w:shd w:val="clear" w:color="auto" w:fill="FFFFFF" w:themeFill="background1"/>
        <w:spacing w:before="0" w:beforeAutospacing="off" w:after="0" w:afterAutospacing="off"/>
        <w:textAlignment w:val="baseline"/>
        <w:rPr>
          <w:rStyle w:val="eop"/>
          <w:rFonts w:ascii="Cambria" w:hAnsi="Cambria" w:cs="Arial"/>
        </w:rPr>
      </w:pPr>
    </w:p>
    <w:p w:rsidR="00891147" w:rsidP="5C518836" w:rsidRDefault="00891147" w14:paraId="40B7420C" w14:textId="77777777">
      <w:pPr>
        <w:pStyle w:val="paragraph"/>
        <w:shd w:val="clear" w:color="auto" w:fill="FFFFFF" w:themeFill="background1"/>
        <w:spacing w:before="0" w:beforeAutospacing="off" w:after="0" w:afterAutospacing="off"/>
        <w:textAlignment w:val="baseline"/>
        <w:rPr>
          <w:rStyle w:val="eop"/>
          <w:rFonts w:ascii="Cambria" w:hAnsi="Cambria" w:cs="Arial"/>
        </w:rPr>
      </w:pPr>
    </w:p>
    <w:p w:rsidR="00891147" w:rsidP="5C518836" w:rsidRDefault="00891147" w14:paraId="2D16047F" w14:textId="77777777">
      <w:pPr>
        <w:pStyle w:val="paragraph"/>
        <w:shd w:val="clear" w:color="auto" w:fill="FFFFFF" w:themeFill="background1"/>
        <w:spacing w:before="0" w:beforeAutospacing="off" w:after="0" w:afterAutospacing="off"/>
        <w:textAlignment w:val="baseline"/>
        <w:rPr>
          <w:rFonts w:ascii="Arial" w:hAnsi="Arial" w:cs="Arial"/>
          <w:sz w:val="18"/>
          <w:szCs w:val="18"/>
        </w:rPr>
      </w:pPr>
    </w:p>
    <w:p w:rsidR="00891147" w:rsidP="00755594" w:rsidRDefault="00891147" w14:paraId="6121D491" w14:textId="77777777"/>
    <w:p w:rsidRPr="00891147" w:rsidR="00891147" w:rsidP="5C518836" w:rsidRDefault="00891147" w14:paraId="0C5A7FC6" w14:textId="7A29D80B">
      <w:pPr>
        <w:pStyle w:val="paragraph"/>
        <w:spacing w:before="0" w:beforeAutospacing="off" w:after="0" w:afterAutospacing="off"/>
        <w:textAlignment w:val="baseline"/>
        <w:rPr>
          <w:rFonts w:ascii="Arial" w:hAnsi="Arial" w:cs="Arial"/>
          <w:color w:val="92D050"/>
        </w:rPr>
      </w:pPr>
      <w:r w:rsidRPr="4006C2FC" w:rsidR="00891147">
        <w:rPr>
          <w:rStyle w:val="eop"/>
          <w:color w:val="92D050"/>
        </w:rPr>
        <w:t> </w:t>
      </w:r>
    </w:p>
    <w:p w:rsidR="00891147" w:rsidP="5C518836" w:rsidRDefault="00891147" w14:paraId="06E47F69" w14:textId="77777777">
      <w:pPr>
        <w:pStyle w:val="paragraph"/>
        <w:spacing w:before="0" w:beforeAutospacing="off" w:after="0" w:afterAutospacing="off"/>
        <w:textAlignment w:val="baseline"/>
        <w:rPr>
          <w:rFonts w:ascii="Arial" w:hAnsi="Arial" w:cs="Arial"/>
          <w:color w:val="000000"/>
          <w:sz w:val="18"/>
          <w:szCs w:val="18"/>
        </w:rPr>
      </w:pPr>
      <w:r w:rsidRPr="4006C2FC" w:rsidR="00891147">
        <w:rPr>
          <w:rStyle w:val="eop"/>
          <w:color w:val="000000" w:themeColor="text1" w:themeTint="FF" w:themeShade="FF"/>
          <w:sz w:val="22"/>
          <w:szCs w:val="22"/>
        </w:rPr>
        <w:t> </w:t>
      </w:r>
    </w:p>
    <w:p w:rsidRPr="00491017" w:rsidR="00891147" w:rsidP="5C518836" w:rsidRDefault="00891147" w14:paraId="17570F73" w14:textId="28FADC5D">
      <w:pPr>
        <w:pStyle w:val="paragraph"/>
        <w:spacing w:before="0" w:beforeAutospacing="off" w:after="0" w:afterAutospacing="off"/>
        <w:textAlignment w:val="baseline"/>
        <w:rPr>
          <w:rFonts w:ascii="Arial" w:hAnsi="Arial" w:cs="Arial"/>
          <w:color w:val="000000"/>
          <w:sz w:val="18"/>
          <w:szCs w:val="18"/>
        </w:rPr>
      </w:pPr>
    </w:p>
    <w:sectPr w:rsidRPr="00491017" w:rsidR="00891147" w:rsidSect="00FF2913">
      <w:headerReference w:type="default" r:id="rId14"/>
      <w:footerReference w:type="default" r:id="rId15"/>
      <w:pgSz w:w="11900" w:h="16840" w:orient="portrait"/>
      <w:pgMar w:top="1440" w:right="1800" w:bottom="1440" w:left="1800" w:header="708" w:footer="708" w:gutter="0"/>
      <w:cols w:space="708"/>
      <w:docGrid w:linePitch="360"/>
    </w:sectPr>
  </w:body>
</w:document>
</file>

<file path=word/comments.xml><?xml version="1.0" encoding="utf-8"?>
<w:comments xmlns:w14="http://schemas.microsoft.com/office/word/2010/wordml" xmlns:w="http://schemas.openxmlformats.org/wordprocessingml/2006/main">
  <w:comment w:initials="KS" w:author="Kathy Silenga" w:date="2024-01-31T13:13:44" w:id="414663647">
    <w:p w:rsidR="05484502" w:rsidRDefault="05484502" w14:paraId="2B6A762B" w14:textId="4BF2AD8C">
      <w:pPr>
        <w:pStyle w:val="CommentText"/>
      </w:pPr>
      <w:r w:rsidR="05484502">
        <w:rPr/>
        <w:t>??</w:t>
      </w:r>
      <w:r>
        <w:rPr>
          <w:rStyle w:val="CommentReference"/>
        </w:rPr>
        <w:annotationRef/>
      </w:r>
    </w:p>
  </w:comment>
  <w:comment w:initials="KS" w:author="Kathy Silenga" w:date="2024-01-31T13:16:49" w:id="811237289">
    <w:p w:rsidR="05484502" w:rsidRDefault="05484502" w14:paraId="2DD3DABE" w14:textId="385B6651">
      <w:pPr>
        <w:pStyle w:val="CommentText"/>
      </w:pPr>
      <w:r w:rsidR="05484502">
        <w:rPr/>
        <w:t>feel like this is essential. Put it in place of personable?</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2B6A762B"/>
  <w15:commentEx w15:done="1" w15:paraId="2DD3DABE"/>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8A6EA0" w16cex:dateUtc="2024-01-31T13:13:44.949Z"/>
  <w16cex:commentExtensible w16cex:durableId="34F09A86" w16cex:dateUtc="2024-01-31T13:16:49.809Z">
    <w16cex:extLst>
      <w16:ext w16:uri="{CE6994B0-6A32-4C9F-8C6B-6E91EDA988CE}">
        <cr:reactions xmlns:cr="http://schemas.microsoft.com/office/comments/2020/reactions">
          <cr:reaction reactionType="1">
            <cr:reactionInfo dateUtc="2024-01-31T13:32:09.728Z">
              <cr:user userId="S::unika@bigkidfoundation.org::36ef1ac8-e5c2-466d-aded-190d0dde2b42" userProvider="AD" userName="Unika Cumberbatch-Wynter"/>
            </cr:reactionInfo>
          </cr:reaction>
        </cr:reactions>
      </w16:ext>
    </w16cex:extLst>
  </w16cex:commentExtensible>
</w16cex:commentsExtensible>
</file>

<file path=word/commentsIds.xml><?xml version="1.0" encoding="utf-8"?>
<w16cid:commentsIds xmlns:mc="http://schemas.openxmlformats.org/markup-compatibility/2006" xmlns:w16cid="http://schemas.microsoft.com/office/word/2016/wordml/cid" mc:Ignorable="w16cid">
  <w16cid:commentId w16cid:paraId="2B6A762B" w16cid:durableId="268A6EA0"/>
  <w16cid:commentId w16cid:paraId="2DD3DABE" w16cid:durableId="34F09A8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000D3" w:rsidRDefault="006000D3" w14:paraId="386E86A5" w14:textId="77777777">
      <w:r>
        <w:separator/>
      </w:r>
    </w:p>
  </w:endnote>
  <w:endnote w:type="continuationSeparator" w:id="0">
    <w:p w:rsidR="006000D3" w:rsidRDefault="006000D3" w14:paraId="699E1243" w14:textId="77777777">
      <w:r>
        <w:continuationSeparator/>
      </w:r>
    </w:p>
  </w:endnote>
  <w:endnote w:type="continuationNotice" w:id="1">
    <w:p w:rsidR="006000D3" w:rsidRDefault="006000D3" w14:paraId="6A62D83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imes">
    <w:panose1 w:val="020B06040202020202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53AF045C" w:rsidTr="4006C2FC" w14:paraId="3E441023" w14:textId="77777777">
      <w:tc>
        <w:tcPr>
          <w:tcW w:w="2767" w:type="dxa"/>
          <w:tcMar/>
        </w:tcPr>
        <w:p w:rsidR="53AF045C" w:rsidP="53AF045C" w:rsidRDefault="53AF045C" w14:paraId="79BDB439" w14:textId="4882E199">
          <w:pPr>
            <w:pStyle w:val="Header"/>
            <w:ind w:left="-115"/>
          </w:pPr>
        </w:p>
      </w:tc>
      <w:tc>
        <w:tcPr>
          <w:tcW w:w="2767" w:type="dxa"/>
          <w:tcMar/>
        </w:tcPr>
        <w:p w:rsidR="53AF045C" w:rsidP="53AF045C" w:rsidRDefault="53AF045C" w14:paraId="0E19C1CE" w14:textId="514F49CB">
          <w:pPr>
            <w:pStyle w:val="Header"/>
            <w:jc w:val="center"/>
          </w:pPr>
        </w:p>
      </w:tc>
      <w:tc>
        <w:tcPr>
          <w:tcW w:w="2767" w:type="dxa"/>
          <w:tcMar/>
        </w:tcPr>
        <w:p w:rsidR="53AF045C" w:rsidP="53AF045C" w:rsidRDefault="53AF045C" w14:paraId="4844122A" w14:textId="51FA6548">
          <w:pPr>
            <w:pStyle w:val="Header"/>
            <w:ind w:right="-115"/>
            <w:jc w:val="right"/>
          </w:pPr>
        </w:p>
      </w:tc>
    </w:tr>
  </w:tbl>
  <w:p w:rsidR="53AF045C" w:rsidP="53AF045C" w:rsidRDefault="53AF045C" w14:paraId="3A1DFB91" w14:textId="10A55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000D3" w:rsidRDefault="006000D3" w14:paraId="5B0AECA6" w14:textId="77777777">
      <w:r>
        <w:separator/>
      </w:r>
    </w:p>
  </w:footnote>
  <w:footnote w:type="continuationSeparator" w:id="0">
    <w:p w:rsidR="006000D3" w:rsidRDefault="006000D3" w14:paraId="34C3D382" w14:textId="77777777">
      <w:r>
        <w:continuationSeparator/>
      </w:r>
    </w:p>
  </w:footnote>
  <w:footnote w:type="continuationNotice" w:id="1">
    <w:p w:rsidR="006000D3" w:rsidRDefault="006000D3" w14:paraId="3135DB5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tbl>
    <w:tblPr>
      <w:tblW w:w="0" w:type="auto"/>
      <w:tblLayout w:type="fixed"/>
      <w:tblLook w:val="06A0" w:firstRow="1" w:lastRow="0" w:firstColumn="1" w:lastColumn="0" w:noHBand="1" w:noVBand="1"/>
    </w:tblPr>
    <w:tblGrid>
      <w:gridCol w:w="2767"/>
      <w:gridCol w:w="2767"/>
      <w:gridCol w:w="2767"/>
    </w:tblGrid>
    <w:tr w:rsidR="53AF045C" w:rsidTr="4006C2FC" w14:paraId="7988AE98" w14:textId="77777777">
      <w:tc>
        <w:tcPr>
          <w:tcW w:w="2767" w:type="dxa"/>
          <w:tcMar/>
        </w:tcPr>
        <w:p w:rsidR="53AF045C" w:rsidP="53AF045C" w:rsidRDefault="00F3530F" w14:paraId="00F59AFB" w14:textId="348B9439">
          <w:pPr>
            <w:pStyle w:val="Header"/>
            <w:ind w:left="-115"/>
          </w:pPr>
          <w:r>
            <w:rPr>
              <w:b/>
              <w:bCs/>
              <w:noProof/>
              <w:color w:val="00B050"/>
              <w:lang w:val="en-US"/>
            </w:rPr>
            <w:drawing>
              <wp:anchor distT="0" distB="0" distL="114300" distR="114300" simplePos="0" relativeHeight="251658240" behindDoc="0" locked="0" layoutInCell="1" allowOverlap="1" wp14:anchorId="69C22BB1" wp14:editId="0760241F">
                <wp:simplePos x="0" y="0"/>
                <wp:positionH relativeFrom="column">
                  <wp:posOffset>-68580</wp:posOffset>
                </wp:positionH>
                <wp:positionV relativeFrom="paragraph">
                  <wp:posOffset>-106680</wp:posOffset>
                </wp:positionV>
                <wp:extent cx="1447800" cy="1023620"/>
                <wp:effectExtent l="0" t="0" r="0" b="0"/>
                <wp:wrapTight wrapText="bothSides">
                  <wp:wrapPolygon edited="0">
                    <wp:start x="0" y="0"/>
                    <wp:lineTo x="0" y="20903"/>
                    <wp:lineTo x="21221" y="20903"/>
                    <wp:lineTo x="21221" y="0"/>
                    <wp:lineTo x="0" y="0"/>
                  </wp:wrapPolygon>
                </wp:wrapTight>
                <wp:docPr id="2" name="Picture 2" descr="BigKidLogo%20DevelopmentV5%20A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KidLogo%20DevelopmentV5%20AMEND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10236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67" w:type="dxa"/>
          <w:tcMar/>
        </w:tcPr>
        <w:p w:rsidR="53AF045C" w:rsidP="53AF045C" w:rsidRDefault="53AF045C" w14:paraId="6B67B28A" w14:textId="4D720ACA">
          <w:pPr>
            <w:pStyle w:val="Header"/>
            <w:jc w:val="center"/>
          </w:pPr>
        </w:p>
      </w:tc>
      <w:tc>
        <w:tcPr>
          <w:tcW w:w="2767" w:type="dxa"/>
          <w:tcMar/>
        </w:tcPr>
        <w:p w:rsidR="53AF045C" w:rsidP="53AF045C" w:rsidRDefault="53AF045C" w14:paraId="2DC1D388" w14:textId="51B807B7">
          <w:pPr>
            <w:pStyle w:val="Header"/>
            <w:ind w:right="-115"/>
            <w:jc w:val="right"/>
          </w:pPr>
        </w:p>
      </w:tc>
    </w:tr>
  </w:tbl>
  <w:p w:rsidR="53AF045C" w:rsidP="53AF045C" w:rsidRDefault="53AF045C" w14:paraId="6C6B1BD4" w14:textId="509CF5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1">
    <w:nsid w:val="5f8fa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mbria" w:hAnsi="Cambria"/>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d387ef1"/>
    <w:multiLevelType xmlns:w="http://schemas.openxmlformats.org/wordprocessingml/2006/main" w:val="hybridMultilevel"/>
    <w:lvl xmlns:w="http://schemas.openxmlformats.org/wordprocessingml/2006/main" w:ilvl="0">
      <w:start w:val="1"/>
      <w:numFmt w:val="bullet"/>
      <w:lvlText w:val="·"/>
      <w:lvlJc w:val="left"/>
      <w:pPr>
        <w:ind w:left="862"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261c36ad"/>
    <w:multiLevelType xmlns:w="http://schemas.openxmlformats.org/wordprocessingml/2006/main" w:val="hybridMultilevel"/>
    <w:lvl xmlns:w="http://schemas.openxmlformats.org/wordprocessingml/2006/main" w:ilvl="0">
      <w:start w:val="1"/>
      <w:numFmt w:val="bullet"/>
      <w:lvlText w:val="·"/>
      <w:lvlJc w:val="left"/>
      <w:pPr>
        <w:ind w:left="862"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82ed45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ca0299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da92f1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1f9b0f0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1dca4a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065b48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6d39458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4e96e47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4d4851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F49118F"/>
    <w:multiLevelType w:val="hybridMultilevel"/>
    <w:tmpl w:val="96B04A36"/>
    <w:lvl w:ilvl="0" w:tplc="A790AB3C">
      <w:start w:val="3"/>
      <w:numFmt w:val="bullet"/>
      <w:lvlText w:val="-"/>
      <w:lvlJc w:val="left"/>
      <w:pPr>
        <w:ind w:left="720" w:hanging="360"/>
      </w:pPr>
      <w:rPr>
        <w:rFonts w:hint="default" w:ascii="Cambria" w:hAnsi="Cambria" w:eastAsiaTheme="minorEastAsia" w:cstheme="minorBidi"/>
      </w:rPr>
    </w:lvl>
    <w:lvl w:ilvl="1" w:tplc="04090003" w:tentative="1">
      <w:start w:val="1"/>
      <w:numFmt w:val="bullet"/>
      <w:lvlText w:val="o"/>
      <w:lvlJc w:val="left"/>
      <w:pPr>
        <w:ind w:left="1440" w:hanging="360"/>
      </w:pPr>
      <w:rPr>
        <w:rFonts w:hint="default" w:ascii="Courier New" w:hAnsi="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16B373E7"/>
    <w:multiLevelType w:val="hybridMultilevel"/>
    <w:tmpl w:val="8E889F8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 w15:restartNumberingAfterBreak="0">
    <w:nsid w:val="1ADF1F99"/>
    <w:multiLevelType w:val="multilevel"/>
    <w:tmpl w:val="B74665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3A173F45"/>
    <w:multiLevelType w:val="hybridMultilevel"/>
    <w:tmpl w:val="1AD251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405B2F49"/>
    <w:multiLevelType w:val="hybridMultilevel"/>
    <w:tmpl w:val="91A295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58B431B1"/>
    <w:multiLevelType w:val="hybridMultilevel"/>
    <w:tmpl w:val="02C80896"/>
    <w:lvl w:ilvl="0">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61026382"/>
    <w:multiLevelType w:val="hybridMultilevel"/>
    <w:tmpl w:val="B15EE332"/>
    <w:lvl w:ilvl="0" w:tplc="91782334">
      <w:start w:val="1"/>
      <w:numFmt w:val="bullet"/>
      <w:lvlText w:val=""/>
      <w:lvlJc w:val="left"/>
      <w:pPr>
        <w:ind w:left="360" w:hanging="360"/>
      </w:pPr>
      <w:rPr>
        <w:rFonts w:hint="default" w:ascii="Symbol" w:hAnsi="Symbol"/>
        <w:sz w:val="24"/>
        <w:szCs w:val="24"/>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7" w15:restartNumberingAfterBreak="0">
    <w:nsid w:val="66C31E0D"/>
    <w:multiLevelType w:val="hybridMultilevel"/>
    <w:tmpl w:val="251270A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70D5693D"/>
    <w:multiLevelType w:val="hybridMultilevel"/>
    <w:tmpl w:val="C65066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72E0589E"/>
    <w:multiLevelType w:val="hybridMultilevel"/>
    <w:tmpl w:val="E5B63B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 w16cid:durableId="643702628">
    <w:abstractNumId w:val="2"/>
  </w:num>
  <w:num w:numId="2" w16cid:durableId="1522625046">
    <w:abstractNumId w:val="6"/>
  </w:num>
  <w:num w:numId="3" w16cid:durableId="263925922">
    <w:abstractNumId w:val="0"/>
  </w:num>
  <w:num w:numId="4" w16cid:durableId="888876879">
    <w:abstractNumId w:val="9"/>
  </w:num>
  <w:num w:numId="5" w16cid:durableId="38868280">
    <w:abstractNumId w:val="4"/>
  </w:num>
  <w:num w:numId="6" w16cid:durableId="352070108">
    <w:abstractNumId w:val="7"/>
  </w:num>
  <w:num w:numId="7" w16cid:durableId="1863667664">
    <w:abstractNumId w:val="1"/>
  </w:num>
  <w:num w:numId="8" w16cid:durableId="787969126">
    <w:abstractNumId w:val="5"/>
  </w:num>
  <w:num w:numId="9" w16cid:durableId="1834376774">
    <w:abstractNumId w:val="8"/>
  </w:num>
  <w:num w:numId="10" w16cid:durableId="1340696570">
    <w:abstractNumId w:val="3"/>
  </w:num>
</w:numbering>
</file>

<file path=word/people.xml><?xml version="1.0" encoding="utf-8"?>
<w15:people xmlns:mc="http://schemas.openxmlformats.org/markup-compatibility/2006" xmlns:w15="http://schemas.microsoft.com/office/word/2012/wordml" mc:Ignorable="w15">
  <w15:person w15:author="Kathy Silenga">
    <w15:presenceInfo w15:providerId="AD" w15:userId="S::kathy@bigkidfoundation.org::631eaa01-363c-4742-a117-caa7d7602d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0"/>
  <w:trackRevisions w:val="true"/>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64FF"/>
    <w:rsid w:val="00043E2E"/>
    <w:rsid w:val="000759A4"/>
    <w:rsid w:val="001138D0"/>
    <w:rsid w:val="00115829"/>
    <w:rsid w:val="001361C9"/>
    <w:rsid w:val="00161C58"/>
    <w:rsid w:val="00177662"/>
    <w:rsid w:val="001826F7"/>
    <w:rsid w:val="00183871"/>
    <w:rsid w:val="00185500"/>
    <w:rsid w:val="001C436A"/>
    <w:rsid w:val="00232AF8"/>
    <w:rsid w:val="00233170"/>
    <w:rsid w:val="00233D8B"/>
    <w:rsid w:val="00243BC1"/>
    <w:rsid w:val="0025109D"/>
    <w:rsid w:val="00275B8A"/>
    <w:rsid w:val="002873BB"/>
    <w:rsid w:val="002D690A"/>
    <w:rsid w:val="00304FF0"/>
    <w:rsid w:val="00324F61"/>
    <w:rsid w:val="00332AF7"/>
    <w:rsid w:val="00347DF8"/>
    <w:rsid w:val="00360634"/>
    <w:rsid w:val="00360ED5"/>
    <w:rsid w:val="003E588A"/>
    <w:rsid w:val="00405AE1"/>
    <w:rsid w:val="00416CCD"/>
    <w:rsid w:val="00491017"/>
    <w:rsid w:val="00491783"/>
    <w:rsid w:val="00495472"/>
    <w:rsid w:val="00495E3E"/>
    <w:rsid w:val="004B1F57"/>
    <w:rsid w:val="00537ECD"/>
    <w:rsid w:val="00581E3D"/>
    <w:rsid w:val="00585E8E"/>
    <w:rsid w:val="005A5B86"/>
    <w:rsid w:val="005B3FDA"/>
    <w:rsid w:val="005B6B04"/>
    <w:rsid w:val="005D5923"/>
    <w:rsid w:val="005D9AEF"/>
    <w:rsid w:val="005E73F8"/>
    <w:rsid w:val="006000D3"/>
    <w:rsid w:val="00683D27"/>
    <w:rsid w:val="006B4713"/>
    <w:rsid w:val="006D3C13"/>
    <w:rsid w:val="006F75D8"/>
    <w:rsid w:val="007078D3"/>
    <w:rsid w:val="00710615"/>
    <w:rsid w:val="00733427"/>
    <w:rsid w:val="00744F07"/>
    <w:rsid w:val="00755594"/>
    <w:rsid w:val="00771DDB"/>
    <w:rsid w:val="00776CBC"/>
    <w:rsid w:val="007B35B9"/>
    <w:rsid w:val="007D612D"/>
    <w:rsid w:val="007F3423"/>
    <w:rsid w:val="0082682D"/>
    <w:rsid w:val="00855C02"/>
    <w:rsid w:val="008835F7"/>
    <w:rsid w:val="00891147"/>
    <w:rsid w:val="008A5C22"/>
    <w:rsid w:val="008B6326"/>
    <w:rsid w:val="008E315B"/>
    <w:rsid w:val="008E37E9"/>
    <w:rsid w:val="00950642"/>
    <w:rsid w:val="0095237F"/>
    <w:rsid w:val="0096377E"/>
    <w:rsid w:val="009756D5"/>
    <w:rsid w:val="009A6961"/>
    <w:rsid w:val="009D5DAE"/>
    <w:rsid w:val="009F037C"/>
    <w:rsid w:val="00A2335B"/>
    <w:rsid w:val="00A463BD"/>
    <w:rsid w:val="00A91384"/>
    <w:rsid w:val="00AB5E83"/>
    <w:rsid w:val="00AE0612"/>
    <w:rsid w:val="00AE64FF"/>
    <w:rsid w:val="00B53162"/>
    <w:rsid w:val="00B63797"/>
    <w:rsid w:val="00B82547"/>
    <w:rsid w:val="00B95084"/>
    <w:rsid w:val="00BB0589"/>
    <w:rsid w:val="00BF4CE2"/>
    <w:rsid w:val="00C050E1"/>
    <w:rsid w:val="00C21D58"/>
    <w:rsid w:val="00C35EE5"/>
    <w:rsid w:val="00C42030"/>
    <w:rsid w:val="00C509D2"/>
    <w:rsid w:val="00C62B76"/>
    <w:rsid w:val="00C654A4"/>
    <w:rsid w:val="00C82A5F"/>
    <w:rsid w:val="00CA1267"/>
    <w:rsid w:val="00CA3140"/>
    <w:rsid w:val="00CE4BEE"/>
    <w:rsid w:val="00D252F7"/>
    <w:rsid w:val="00D34919"/>
    <w:rsid w:val="00D9647E"/>
    <w:rsid w:val="00DF6692"/>
    <w:rsid w:val="00E04CBE"/>
    <w:rsid w:val="00E77124"/>
    <w:rsid w:val="00E8788C"/>
    <w:rsid w:val="00EA13BC"/>
    <w:rsid w:val="00EE5089"/>
    <w:rsid w:val="00EE7D06"/>
    <w:rsid w:val="00EF1D35"/>
    <w:rsid w:val="00EF1F35"/>
    <w:rsid w:val="00EF5D11"/>
    <w:rsid w:val="00F3530F"/>
    <w:rsid w:val="00F36CED"/>
    <w:rsid w:val="00F86A73"/>
    <w:rsid w:val="00FC4618"/>
    <w:rsid w:val="00FF2913"/>
    <w:rsid w:val="00FF38DB"/>
    <w:rsid w:val="013A0C57"/>
    <w:rsid w:val="0191BB43"/>
    <w:rsid w:val="01AB9F36"/>
    <w:rsid w:val="01BE7FC3"/>
    <w:rsid w:val="01C988AE"/>
    <w:rsid w:val="01DFA91A"/>
    <w:rsid w:val="01E58465"/>
    <w:rsid w:val="01E774D3"/>
    <w:rsid w:val="028183B9"/>
    <w:rsid w:val="02F937DE"/>
    <w:rsid w:val="035713AD"/>
    <w:rsid w:val="0361D3B4"/>
    <w:rsid w:val="037B797B"/>
    <w:rsid w:val="03BFBDEF"/>
    <w:rsid w:val="03E9DE9B"/>
    <w:rsid w:val="04742A04"/>
    <w:rsid w:val="04F2E40E"/>
    <w:rsid w:val="05340A73"/>
    <w:rsid w:val="053A5B94"/>
    <w:rsid w:val="05484502"/>
    <w:rsid w:val="056211D5"/>
    <w:rsid w:val="05B93DC9"/>
    <w:rsid w:val="05D9822A"/>
    <w:rsid w:val="06306BFA"/>
    <w:rsid w:val="0640D800"/>
    <w:rsid w:val="064746E4"/>
    <w:rsid w:val="06971496"/>
    <w:rsid w:val="06E8B239"/>
    <w:rsid w:val="0730B103"/>
    <w:rsid w:val="073F3F0F"/>
    <w:rsid w:val="075D20BD"/>
    <w:rsid w:val="07626F35"/>
    <w:rsid w:val="07660B34"/>
    <w:rsid w:val="07E34ABC"/>
    <w:rsid w:val="07EF92C5"/>
    <w:rsid w:val="07FC8775"/>
    <w:rsid w:val="081E71C0"/>
    <w:rsid w:val="0851DFF6"/>
    <w:rsid w:val="0876A389"/>
    <w:rsid w:val="08AD7010"/>
    <w:rsid w:val="08DB9C20"/>
    <w:rsid w:val="098646D1"/>
    <w:rsid w:val="09BA4221"/>
    <w:rsid w:val="09CC42DD"/>
    <w:rsid w:val="09E93411"/>
    <w:rsid w:val="0A812BFD"/>
    <w:rsid w:val="0AB5C294"/>
    <w:rsid w:val="0AD292C8"/>
    <w:rsid w:val="0B0B9DDA"/>
    <w:rsid w:val="0B134E67"/>
    <w:rsid w:val="0B6D82FD"/>
    <w:rsid w:val="0B8EBC30"/>
    <w:rsid w:val="0B91F450"/>
    <w:rsid w:val="0BA45D4A"/>
    <w:rsid w:val="0BDE5D3E"/>
    <w:rsid w:val="0C07F063"/>
    <w:rsid w:val="0C378142"/>
    <w:rsid w:val="0CD35046"/>
    <w:rsid w:val="0D1CC8EA"/>
    <w:rsid w:val="0D763FEB"/>
    <w:rsid w:val="0DCC09C5"/>
    <w:rsid w:val="0E502683"/>
    <w:rsid w:val="0E625C9C"/>
    <w:rsid w:val="0EA746AA"/>
    <w:rsid w:val="0F02BE82"/>
    <w:rsid w:val="0F2272FD"/>
    <w:rsid w:val="0F32BDEF"/>
    <w:rsid w:val="0F7FC046"/>
    <w:rsid w:val="0FF1957E"/>
    <w:rsid w:val="10023972"/>
    <w:rsid w:val="1004DEAA"/>
    <w:rsid w:val="1042AC02"/>
    <w:rsid w:val="10DDCB53"/>
    <w:rsid w:val="1187E45A"/>
    <w:rsid w:val="11C9B086"/>
    <w:rsid w:val="1213D81F"/>
    <w:rsid w:val="123692E6"/>
    <w:rsid w:val="12447E41"/>
    <w:rsid w:val="12E6BF25"/>
    <w:rsid w:val="12F43EE9"/>
    <w:rsid w:val="133D9FB8"/>
    <w:rsid w:val="13652AD1"/>
    <w:rsid w:val="137DFA77"/>
    <w:rsid w:val="13998ACB"/>
    <w:rsid w:val="13ACD9EC"/>
    <w:rsid w:val="13B19C76"/>
    <w:rsid w:val="13C45C00"/>
    <w:rsid w:val="14B5EEFE"/>
    <w:rsid w:val="14CA67A0"/>
    <w:rsid w:val="1525EB7D"/>
    <w:rsid w:val="155D1D4C"/>
    <w:rsid w:val="15880DB9"/>
    <w:rsid w:val="15AFB243"/>
    <w:rsid w:val="15B13714"/>
    <w:rsid w:val="16480284"/>
    <w:rsid w:val="16916460"/>
    <w:rsid w:val="1696D9D9"/>
    <w:rsid w:val="16B65393"/>
    <w:rsid w:val="16D72FD5"/>
    <w:rsid w:val="16F7B9D5"/>
    <w:rsid w:val="177696FD"/>
    <w:rsid w:val="178D70BD"/>
    <w:rsid w:val="17B4454E"/>
    <w:rsid w:val="17EC8E32"/>
    <w:rsid w:val="18020862"/>
    <w:rsid w:val="185AB75E"/>
    <w:rsid w:val="18A84C95"/>
    <w:rsid w:val="194FA542"/>
    <w:rsid w:val="197D4602"/>
    <w:rsid w:val="19A8B705"/>
    <w:rsid w:val="19E7A2F8"/>
    <w:rsid w:val="1A46566B"/>
    <w:rsid w:val="1AE2DA73"/>
    <w:rsid w:val="1AFAB362"/>
    <w:rsid w:val="1B16D1FF"/>
    <w:rsid w:val="1B3BA0B9"/>
    <w:rsid w:val="1B576A6F"/>
    <w:rsid w:val="1BA49CB0"/>
    <w:rsid w:val="1C270F55"/>
    <w:rsid w:val="1CA65A9D"/>
    <w:rsid w:val="1CB25705"/>
    <w:rsid w:val="1D2CFBEF"/>
    <w:rsid w:val="1D3F565F"/>
    <w:rsid w:val="1D7DF72D"/>
    <w:rsid w:val="1E131A21"/>
    <w:rsid w:val="1E182A25"/>
    <w:rsid w:val="1E1A2512"/>
    <w:rsid w:val="1E39F806"/>
    <w:rsid w:val="1E4FA8CB"/>
    <w:rsid w:val="1E6AD8B4"/>
    <w:rsid w:val="1E70CDFD"/>
    <w:rsid w:val="1EF0371B"/>
    <w:rsid w:val="1F07D933"/>
    <w:rsid w:val="1F3D23D2"/>
    <w:rsid w:val="1F68C460"/>
    <w:rsid w:val="1F7E6ED1"/>
    <w:rsid w:val="1F9465A9"/>
    <w:rsid w:val="1F9E3F3B"/>
    <w:rsid w:val="2129918C"/>
    <w:rsid w:val="21D620EB"/>
    <w:rsid w:val="2227948C"/>
    <w:rsid w:val="22285E6D"/>
    <w:rsid w:val="2236B660"/>
    <w:rsid w:val="227D0B56"/>
    <w:rsid w:val="22E53811"/>
    <w:rsid w:val="233611D6"/>
    <w:rsid w:val="23B8FF1B"/>
    <w:rsid w:val="23FFB47F"/>
    <w:rsid w:val="2404DA65"/>
    <w:rsid w:val="2417EB3B"/>
    <w:rsid w:val="245B1525"/>
    <w:rsid w:val="24B4365A"/>
    <w:rsid w:val="24C2FE81"/>
    <w:rsid w:val="24D02A2E"/>
    <w:rsid w:val="257A100F"/>
    <w:rsid w:val="267F021A"/>
    <w:rsid w:val="26F4F8E5"/>
    <w:rsid w:val="27ECBB22"/>
    <w:rsid w:val="2835ED77"/>
    <w:rsid w:val="288E863B"/>
    <w:rsid w:val="28D2C0E1"/>
    <w:rsid w:val="28DD4C92"/>
    <w:rsid w:val="28E625D4"/>
    <w:rsid w:val="28F3BFD3"/>
    <w:rsid w:val="293E38FD"/>
    <w:rsid w:val="2942D8C7"/>
    <w:rsid w:val="294AF817"/>
    <w:rsid w:val="29970F30"/>
    <w:rsid w:val="29E46865"/>
    <w:rsid w:val="2A3880B4"/>
    <w:rsid w:val="2A538888"/>
    <w:rsid w:val="2A652817"/>
    <w:rsid w:val="2A89615F"/>
    <w:rsid w:val="2A9C4271"/>
    <w:rsid w:val="2AB8E343"/>
    <w:rsid w:val="2AFAE753"/>
    <w:rsid w:val="2B64F521"/>
    <w:rsid w:val="2BB39237"/>
    <w:rsid w:val="2C795531"/>
    <w:rsid w:val="2CB7235E"/>
    <w:rsid w:val="2CD954A2"/>
    <w:rsid w:val="2CFFBA01"/>
    <w:rsid w:val="2D8425D5"/>
    <w:rsid w:val="2E152592"/>
    <w:rsid w:val="2E1DDBF1"/>
    <w:rsid w:val="2E2BE9DA"/>
    <w:rsid w:val="2E4E8873"/>
    <w:rsid w:val="2EA69B54"/>
    <w:rsid w:val="2F0C7572"/>
    <w:rsid w:val="2F70C436"/>
    <w:rsid w:val="2FA287E3"/>
    <w:rsid w:val="2FB276F9"/>
    <w:rsid w:val="2FF4F658"/>
    <w:rsid w:val="2FF7CD07"/>
    <w:rsid w:val="301C58B2"/>
    <w:rsid w:val="303664E5"/>
    <w:rsid w:val="30BD206A"/>
    <w:rsid w:val="30D20E73"/>
    <w:rsid w:val="30F46BEF"/>
    <w:rsid w:val="30FA9DE9"/>
    <w:rsid w:val="3115404B"/>
    <w:rsid w:val="3134C24F"/>
    <w:rsid w:val="31468B43"/>
    <w:rsid w:val="314CDCF1"/>
    <w:rsid w:val="314FA3D6"/>
    <w:rsid w:val="31826CF3"/>
    <w:rsid w:val="31EB3ED8"/>
    <w:rsid w:val="327C3DD7"/>
    <w:rsid w:val="32D092B0"/>
    <w:rsid w:val="330A38B6"/>
    <w:rsid w:val="33283FF4"/>
    <w:rsid w:val="33550BE3"/>
    <w:rsid w:val="3364EBB4"/>
    <w:rsid w:val="33766898"/>
    <w:rsid w:val="33850E67"/>
    <w:rsid w:val="33DC59A8"/>
    <w:rsid w:val="342EEE9F"/>
    <w:rsid w:val="34331F27"/>
    <w:rsid w:val="348349EF"/>
    <w:rsid w:val="34874498"/>
    <w:rsid w:val="34B75149"/>
    <w:rsid w:val="34D718C0"/>
    <w:rsid w:val="355BC984"/>
    <w:rsid w:val="356673D6"/>
    <w:rsid w:val="3590C9EA"/>
    <w:rsid w:val="35B6CE90"/>
    <w:rsid w:val="35E04FA9"/>
    <w:rsid w:val="35E2E64E"/>
    <w:rsid w:val="361CD72E"/>
    <w:rsid w:val="3621B87D"/>
    <w:rsid w:val="362314F9"/>
    <w:rsid w:val="3647A646"/>
    <w:rsid w:val="3666DCF8"/>
    <w:rsid w:val="3672E391"/>
    <w:rsid w:val="367A8C1A"/>
    <w:rsid w:val="373B77C8"/>
    <w:rsid w:val="3762D6E5"/>
    <w:rsid w:val="37668F61"/>
    <w:rsid w:val="376B0361"/>
    <w:rsid w:val="3775C6F9"/>
    <w:rsid w:val="37F59D11"/>
    <w:rsid w:val="386342C3"/>
    <w:rsid w:val="38D75720"/>
    <w:rsid w:val="3946904C"/>
    <w:rsid w:val="39516862"/>
    <w:rsid w:val="3A339727"/>
    <w:rsid w:val="3A65AE31"/>
    <w:rsid w:val="3A7ECB57"/>
    <w:rsid w:val="3A9C7180"/>
    <w:rsid w:val="3AB9E523"/>
    <w:rsid w:val="3AE7AC52"/>
    <w:rsid w:val="3B01C1B4"/>
    <w:rsid w:val="3B1793B5"/>
    <w:rsid w:val="3B426D34"/>
    <w:rsid w:val="3B7F0FE4"/>
    <w:rsid w:val="3BCB0B08"/>
    <w:rsid w:val="3C8A12F1"/>
    <w:rsid w:val="3C8D8E90"/>
    <w:rsid w:val="3CC76CBA"/>
    <w:rsid w:val="3DC3B1BE"/>
    <w:rsid w:val="3F45C140"/>
    <w:rsid w:val="3FA8CDE8"/>
    <w:rsid w:val="4006C2FC"/>
    <w:rsid w:val="40418933"/>
    <w:rsid w:val="40C1283B"/>
    <w:rsid w:val="40C5BB55"/>
    <w:rsid w:val="4134F94A"/>
    <w:rsid w:val="416FF0FF"/>
    <w:rsid w:val="4173AAA5"/>
    <w:rsid w:val="420ADCD9"/>
    <w:rsid w:val="4212962A"/>
    <w:rsid w:val="4223CBDE"/>
    <w:rsid w:val="42F4E867"/>
    <w:rsid w:val="4388C754"/>
    <w:rsid w:val="43D95515"/>
    <w:rsid w:val="43F8733A"/>
    <w:rsid w:val="44913D19"/>
    <w:rsid w:val="4505A508"/>
    <w:rsid w:val="45405262"/>
    <w:rsid w:val="4621A4F8"/>
    <w:rsid w:val="465898B7"/>
    <w:rsid w:val="465CE8A0"/>
    <w:rsid w:val="46BC2657"/>
    <w:rsid w:val="46E48698"/>
    <w:rsid w:val="47B84251"/>
    <w:rsid w:val="47BBCD53"/>
    <w:rsid w:val="47D31E8C"/>
    <w:rsid w:val="48EB6ABF"/>
    <w:rsid w:val="48F348E9"/>
    <w:rsid w:val="49536C75"/>
    <w:rsid w:val="49B81683"/>
    <w:rsid w:val="49CCEF35"/>
    <w:rsid w:val="49D9162B"/>
    <w:rsid w:val="4A4334EB"/>
    <w:rsid w:val="4A5B1393"/>
    <w:rsid w:val="4A9D02F2"/>
    <w:rsid w:val="4AEAC37B"/>
    <w:rsid w:val="4B19E02B"/>
    <w:rsid w:val="4B4630D8"/>
    <w:rsid w:val="4B5C4B0F"/>
    <w:rsid w:val="4B72C731"/>
    <w:rsid w:val="4BC06878"/>
    <w:rsid w:val="4BCE2A30"/>
    <w:rsid w:val="4BDCAD40"/>
    <w:rsid w:val="4C2B3E0E"/>
    <w:rsid w:val="4C816F2F"/>
    <w:rsid w:val="4C83BD10"/>
    <w:rsid w:val="4CB10995"/>
    <w:rsid w:val="4CB45166"/>
    <w:rsid w:val="4CBC00E7"/>
    <w:rsid w:val="4CF8DA9D"/>
    <w:rsid w:val="4D0C68B5"/>
    <w:rsid w:val="4D16EFD0"/>
    <w:rsid w:val="4D3E6623"/>
    <w:rsid w:val="4D42F29D"/>
    <w:rsid w:val="4D8A4F50"/>
    <w:rsid w:val="4DA0C843"/>
    <w:rsid w:val="4DCA356E"/>
    <w:rsid w:val="4DCBCA72"/>
    <w:rsid w:val="4DCEF632"/>
    <w:rsid w:val="4E223B0E"/>
    <w:rsid w:val="4E22E064"/>
    <w:rsid w:val="4E4C382E"/>
    <w:rsid w:val="4E77E3B8"/>
    <w:rsid w:val="4E7CBE1F"/>
    <w:rsid w:val="4EC5CB5E"/>
    <w:rsid w:val="4EFA5799"/>
    <w:rsid w:val="4F62DED0"/>
    <w:rsid w:val="4F93FCCA"/>
    <w:rsid w:val="4F9E7CA9"/>
    <w:rsid w:val="4FEF10A6"/>
    <w:rsid w:val="5085592C"/>
    <w:rsid w:val="50F2E4C4"/>
    <w:rsid w:val="50FE4F82"/>
    <w:rsid w:val="5104A7CA"/>
    <w:rsid w:val="5128951A"/>
    <w:rsid w:val="512E1955"/>
    <w:rsid w:val="51336304"/>
    <w:rsid w:val="5149873C"/>
    <w:rsid w:val="514B728C"/>
    <w:rsid w:val="51F0DCB5"/>
    <w:rsid w:val="528C7BC8"/>
    <w:rsid w:val="529A7F92"/>
    <w:rsid w:val="52A54643"/>
    <w:rsid w:val="52AAA8D4"/>
    <w:rsid w:val="52AC76A1"/>
    <w:rsid w:val="52E7B3C2"/>
    <w:rsid w:val="52E839B8"/>
    <w:rsid w:val="52ED9DCD"/>
    <w:rsid w:val="53052478"/>
    <w:rsid w:val="531BDC4E"/>
    <w:rsid w:val="536FFE0A"/>
    <w:rsid w:val="53AF045C"/>
    <w:rsid w:val="54471C23"/>
    <w:rsid w:val="5480821B"/>
    <w:rsid w:val="549CC089"/>
    <w:rsid w:val="54B8BF74"/>
    <w:rsid w:val="54E12126"/>
    <w:rsid w:val="54E5E7FA"/>
    <w:rsid w:val="551BC8D2"/>
    <w:rsid w:val="551CA86C"/>
    <w:rsid w:val="55229E3C"/>
    <w:rsid w:val="5633073B"/>
    <w:rsid w:val="5729D9AB"/>
    <w:rsid w:val="57527A57"/>
    <w:rsid w:val="57C4D9C0"/>
    <w:rsid w:val="584D9C36"/>
    <w:rsid w:val="588AB95D"/>
    <w:rsid w:val="58D98502"/>
    <w:rsid w:val="58F23F02"/>
    <w:rsid w:val="58F7C938"/>
    <w:rsid w:val="5984E487"/>
    <w:rsid w:val="5A755563"/>
    <w:rsid w:val="5A96F824"/>
    <w:rsid w:val="5B3672DD"/>
    <w:rsid w:val="5B3F8C45"/>
    <w:rsid w:val="5B49EAE7"/>
    <w:rsid w:val="5B5EC55F"/>
    <w:rsid w:val="5B77F980"/>
    <w:rsid w:val="5B7C45E8"/>
    <w:rsid w:val="5BD2947F"/>
    <w:rsid w:val="5C518836"/>
    <w:rsid w:val="5C534E9E"/>
    <w:rsid w:val="5C84F0DF"/>
    <w:rsid w:val="5CAEA157"/>
    <w:rsid w:val="5CEB7E65"/>
    <w:rsid w:val="5CEC1DD6"/>
    <w:rsid w:val="5D31476A"/>
    <w:rsid w:val="5D7EB3CE"/>
    <w:rsid w:val="5D81E826"/>
    <w:rsid w:val="5D9E48AB"/>
    <w:rsid w:val="5DEDAA06"/>
    <w:rsid w:val="5DF7D8A6"/>
    <w:rsid w:val="5E186C06"/>
    <w:rsid w:val="5E314F35"/>
    <w:rsid w:val="5E44867C"/>
    <w:rsid w:val="5E5CA1A8"/>
    <w:rsid w:val="5E63A30E"/>
    <w:rsid w:val="5E8D780F"/>
    <w:rsid w:val="5ED7FEAC"/>
    <w:rsid w:val="5EE316A7"/>
    <w:rsid w:val="5EFB60AE"/>
    <w:rsid w:val="5F139D1F"/>
    <w:rsid w:val="5F85AC23"/>
    <w:rsid w:val="5F86CDEE"/>
    <w:rsid w:val="5FABAA6A"/>
    <w:rsid w:val="5FCFE9A0"/>
    <w:rsid w:val="5FD5B400"/>
    <w:rsid w:val="5FD83A7C"/>
    <w:rsid w:val="6007A2A4"/>
    <w:rsid w:val="607A4431"/>
    <w:rsid w:val="60B56E56"/>
    <w:rsid w:val="60B92EBC"/>
    <w:rsid w:val="60B9459E"/>
    <w:rsid w:val="61148DF4"/>
    <w:rsid w:val="6144DEE1"/>
    <w:rsid w:val="617461F1"/>
    <w:rsid w:val="6179048C"/>
    <w:rsid w:val="6180A124"/>
    <w:rsid w:val="61A9365C"/>
    <w:rsid w:val="62023960"/>
    <w:rsid w:val="621D7E66"/>
    <w:rsid w:val="622DFFDE"/>
    <w:rsid w:val="625D46CF"/>
    <w:rsid w:val="625D46CF"/>
    <w:rsid w:val="629F6885"/>
    <w:rsid w:val="62A74D21"/>
    <w:rsid w:val="63830B65"/>
    <w:rsid w:val="63A275CE"/>
    <w:rsid w:val="64220A2B"/>
    <w:rsid w:val="644C65E4"/>
    <w:rsid w:val="646D88C4"/>
    <w:rsid w:val="6478071F"/>
    <w:rsid w:val="6489FAE1"/>
    <w:rsid w:val="648ABEC8"/>
    <w:rsid w:val="65473B36"/>
    <w:rsid w:val="6575E178"/>
    <w:rsid w:val="65C252CC"/>
    <w:rsid w:val="65D0C95F"/>
    <w:rsid w:val="65DD5C99"/>
    <w:rsid w:val="6621932D"/>
    <w:rsid w:val="66922E7B"/>
    <w:rsid w:val="66C85E2F"/>
    <w:rsid w:val="66E6D36D"/>
    <w:rsid w:val="6772D9A8"/>
    <w:rsid w:val="67B05A6A"/>
    <w:rsid w:val="67B73F37"/>
    <w:rsid w:val="67D7E784"/>
    <w:rsid w:val="68112C71"/>
    <w:rsid w:val="68B667DA"/>
    <w:rsid w:val="68CC8853"/>
    <w:rsid w:val="68CC8853"/>
    <w:rsid w:val="6918A949"/>
    <w:rsid w:val="694B8724"/>
    <w:rsid w:val="6990A56E"/>
    <w:rsid w:val="69F24CE9"/>
    <w:rsid w:val="6A28AA99"/>
    <w:rsid w:val="6A4F29B9"/>
    <w:rsid w:val="6A65245C"/>
    <w:rsid w:val="6A792762"/>
    <w:rsid w:val="6AAA7A6A"/>
    <w:rsid w:val="6AC4A53B"/>
    <w:rsid w:val="6AE80D19"/>
    <w:rsid w:val="6B1C89DD"/>
    <w:rsid w:val="6B204387"/>
    <w:rsid w:val="6B6E73FA"/>
    <w:rsid w:val="6B8F2202"/>
    <w:rsid w:val="6C042915"/>
    <w:rsid w:val="6C1C9A44"/>
    <w:rsid w:val="6C2F3714"/>
    <w:rsid w:val="6C56FA6C"/>
    <w:rsid w:val="6C79E2F6"/>
    <w:rsid w:val="6CBD0126"/>
    <w:rsid w:val="6CE80908"/>
    <w:rsid w:val="6D0A445B"/>
    <w:rsid w:val="6D46892E"/>
    <w:rsid w:val="6D6F8BA9"/>
    <w:rsid w:val="6DE21B2C"/>
    <w:rsid w:val="6DF5C989"/>
    <w:rsid w:val="6E9DB485"/>
    <w:rsid w:val="6EAB0CEA"/>
    <w:rsid w:val="6EAEF88E"/>
    <w:rsid w:val="6F2EB24D"/>
    <w:rsid w:val="6F531A58"/>
    <w:rsid w:val="6F5ECB03"/>
    <w:rsid w:val="6F77CE59"/>
    <w:rsid w:val="6F85D350"/>
    <w:rsid w:val="6FD3AE14"/>
    <w:rsid w:val="7038D0BB"/>
    <w:rsid w:val="705624D0"/>
    <w:rsid w:val="70BAE0D5"/>
    <w:rsid w:val="7157275F"/>
    <w:rsid w:val="7212303F"/>
    <w:rsid w:val="725583D9"/>
    <w:rsid w:val="7256B136"/>
    <w:rsid w:val="72694F31"/>
    <w:rsid w:val="7289A468"/>
    <w:rsid w:val="72D17ED9"/>
    <w:rsid w:val="72EC20DA"/>
    <w:rsid w:val="73282F20"/>
    <w:rsid w:val="736D6F06"/>
    <w:rsid w:val="73734ADF"/>
    <w:rsid w:val="73CA7D36"/>
    <w:rsid w:val="73EC787B"/>
    <w:rsid w:val="73F28197"/>
    <w:rsid w:val="73F5A683"/>
    <w:rsid w:val="7475028C"/>
    <w:rsid w:val="74E6448A"/>
    <w:rsid w:val="753ED866"/>
    <w:rsid w:val="75DE64BD"/>
    <w:rsid w:val="75E7571A"/>
    <w:rsid w:val="7796C7AC"/>
    <w:rsid w:val="77C9AD27"/>
    <w:rsid w:val="77DFACF3"/>
    <w:rsid w:val="7826432E"/>
    <w:rsid w:val="78C983C0"/>
    <w:rsid w:val="792CBB59"/>
    <w:rsid w:val="794B06C4"/>
    <w:rsid w:val="79A08D50"/>
    <w:rsid w:val="79CF9A8D"/>
    <w:rsid w:val="7A3271EE"/>
    <w:rsid w:val="7AA2A6E1"/>
    <w:rsid w:val="7B05B879"/>
    <w:rsid w:val="7B887940"/>
    <w:rsid w:val="7BCDE405"/>
    <w:rsid w:val="7BCE467F"/>
    <w:rsid w:val="7C771502"/>
    <w:rsid w:val="7C99DA06"/>
    <w:rsid w:val="7D14D9AA"/>
    <w:rsid w:val="7D8F481E"/>
    <w:rsid w:val="7DA9875B"/>
    <w:rsid w:val="7E34D920"/>
    <w:rsid w:val="7E40183D"/>
    <w:rsid w:val="7E70B430"/>
    <w:rsid w:val="7FC41B3D"/>
    <w:rsid w:val="7FD17A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0EB1BBE"/>
  <w14:defaultImageDpi w14:val="300"/>
  <w15:docId w15:val="{A3D578AF-7DAC-C14B-9A08-5BCE8162F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EastAsia"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5C518836"/>
    <w:rPr>
      <w:noProof w:val="0"/>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82682D"/>
    <w:rPr>
      <w:color w:val="0000FF" w:themeColor="hyperlink"/>
      <w:u w:val="single"/>
    </w:rPr>
  </w:style>
  <w:style w:type="paragraph" w:styleId="ListParagraph">
    <w:uiPriority w:val="34"/>
    <w:name w:val="List Paragraph"/>
    <w:basedOn w:val="Normal"/>
    <w:qFormat/>
    <w:rsid w:val="4006C2FC"/>
    <w:rPr>
      <w:rFonts w:ascii="Cambria" w:hAnsi="Cambria" w:eastAsia="MS Mincho" w:cs="Times New Roman"/>
      <w:lang w:eastAsia="en-GB"/>
    </w:rPr>
    <w:pPr>
      <w:spacing/>
      <w:ind w:left="720"/>
      <w:contextualSpacing/>
    </w:pPr>
  </w:style>
  <w:style w:type="paragraph" w:styleId="NormalWeb">
    <w:uiPriority w:val="99"/>
    <w:name w:val="Normal (Web)"/>
    <w:basedOn w:val="Normal"/>
    <w:unhideWhenUsed/>
    <w:rsid w:val="4006C2FC"/>
    <w:rPr>
      <w:rFonts w:ascii="Times" w:hAnsi="Times" w:eastAsia="Times New Roman" w:cs="Times New Roman"/>
      <w:sz w:val="20"/>
      <w:szCs w:val="20"/>
      <w:lang w:eastAsia="en-GB"/>
    </w:rPr>
    <w:pPr>
      <w:spacing w:beforeAutospacing="on" w:afterAutospacing="on"/>
    </w:pPr>
  </w:style>
  <w:style w:type="table" w:styleId="TableGrid">
    <w:name w:val="Table Grid"/>
    <w:basedOn w:val="TableNormal"/>
    <w:uiPriority w:val="59"/>
    <w:rsid w:val="0071061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erChar" w:customStyle="true">
    <w:uiPriority w:val="99"/>
    <w:name w:val="Header Char"/>
    <w:basedOn w:val="DefaultParagraphFont"/>
    <w:link w:val="Header"/>
    <w:rsid w:val="5C518836"/>
    <w:rPr>
      <w:noProof w:val="0"/>
      <w:lang w:val="en-GB"/>
    </w:rPr>
  </w:style>
  <w:style w:type="paragraph" w:styleId="Header">
    <w:uiPriority w:val="99"/>
    <w:name w:val="header"/>
    <w:basedOn w:val="Normal"/>
    <w:unhideWhenUsed/>
    <w:link w:val="HeaderChar"/>
    <w:rsid w:val="5C518836"/>
    <w:pPr>
      <w:tabs>
        <w:tab w:val="center" w:leader="none" w:pos="4680"/>
        <w:tab w:val="right" w:leader="none" w:pos="9360"/>
      </w:tabs>
    </w:pPr>
  </w:style>
  <w:style w:type="character" w:styleId="FooterChar" w:customStyle="true">
    <w:uiPriority w:val="99"/>
    <w:name w:val="Footer Char"/>
    <w:basedOn w:val="DefaultParagraphFont"/>
    <w:link w:val="Footer"/>
    <w:rsid w:val="5C518836"/>
    <w:rPr>
      <w:noProof w:val="0"/>
      <w:lang w:val="en-GB"/>
    </w:rPr>
  </w:style>
  <w:style w:type="paragraph" w:styleId="Footer">
    <w:uiPriority w:val="99"/>
    <w:name w:val="footer"/>
    <w:basedOn w:val="Normal"/>
    <w:unhideWhenUsed/>
    <w:link w:val="FooterChar"/>
    <w:rsid w:val="5C518836"/>
    <w:pPr>
      <w:tabs>
        <w:tab w:val="center" w:leader="none" w:pos="4680"/>
        <w:tab w:val="right" w:leader="none" w:pos="9360"/>
      </w:tabs>
    </w:pPr>
  </w:style>
  <w:style w:type="paragraph" w:styleId="paragraph" w:customStyle="true">
    <w:uiPriority w:val="1"/>
    <w:name w:val="paragraph"/>
    <w:basedOn w:val="Normal"/>
    <w:rsid w:val="4006C2FC"/>
    <w:rPr>
      <w:rFonts w:ascii="Times New Roman" w:hAnsi="Times New Roman" w:eastAsia="ＭＳ 明朝" w:cs="Times New Roman" w:eastAsiaTheme="minorEastAsia"/>
      <w:lang w:eastAsia="en-GB"/>
    </w:rPr>
    <w:pPr>
      <w:spacing w:beforeAutospacing="on" w:afterAutospacing="on"/>
    </w:pPr>
  </w:style>
  <w:style w:type="character" w:styleId="normaltextrun" w:customStyle="1">
    <w:name w:val="normaltextrun"/>
    <w:basedOn w:val="DefaultParagraphFont"/>
    <w:rsid w:val="00891147"/>
  </w:style>
  <w:style w:type="character" w:styleId="eop" w:customStyle="1">
    <w:name w:val="eop"/>
    <w:basedOn w:val="DefaultParagraphFont"/>
    <w:rsid w:val="00891147"/>
  </w:style>
  <w:style w:type="character" w:styleId="contextualspellingandgrammarerror" w:customStyle="1">
    <w:name w:val="contextualspellingandgrammarerror"/>
    <w:basedOn w:val="DefaultParagraphFont"/>
    <w:rsid w:val="00891147"/>
  </w:style>
  <w:style w:type="character" w:styleId="apple-converted-space" w:customStyle="1">
    <w:name w:val="apple-converted-space"/>
    <w:basedOn w:val="DefaultParagraphFont"/>
    <w:rsid w:val="00891147"/>
  </w:style>
  <w:style w:type="character" w:styleId="spellingerror" w:customStyle="1">
    <w:name w:val="spellingerror"/>
    <w:basedOn w:val="DefaultParagraphFont"/>
    <w:rsid w:val="00891147"/>
  </w:style>
  <w:style w:type="character" w:styleId="CommentReference">
    <w:name w:val="annotation reference"/>
    <w:basedOn w:val="DefaultParagraphFont"/>
    <w:uiPriority w:val="99"/>
    <w:semiHidden/>
    <w:unhideWhenUsed/>
    <w:rsid w:val="00C654A4"/>
    <w:rPr>
      <w:sz w:val="16"/>
      <w:szCs w:val="16"/>
    </w:rPr>
  </w:style>
  <w:style w:type="paragraph" w:styleId="CommentText">
    <w:uiPriority w:val="99"/>
    <w:name w:val="annotation text"/>
    <w:basedOn w:val="Normal"/>
    <w:semiHidden/>
    <w:unhideWhenUsed/>
    <w:link w:val="CommentTextChar"/>
    <w:rsid w:val="5C518836"/>
    <w:rPr>
      <w:sz w:val="20"/>
      <w:szCs w:val="20"/>
    </w:rPr>
  </w:style>
  <w:style w:type="character" w:styleId="CommentTextChar" w:customStyle="true">
    <w:uiPriority w:val="99"/>
    <w:name w:val="Comment Text Char"/>
    <w:basedOn w:val="DefaultParagraphFont"/>
    <w:semiHidden/>
    <w:link w:val="CommentText"/>
    <w:rsid w:val="5C518836"/>
    <w:rPr>
      <w:noProof w:val="0"/>
      <w:sz w:val="20"/>
      <w:szCs w:val="20"/>
      <w:lang w:val="en-GB"/>
    </w:rPr>
  </w:style>
  <w:style w:type="paragraph" w:styleId="CommentSubject">
    <w:uiPriority w:val="99"/>
    <w:name w:val="annotation subject"/>
    <w:basedOn w:val="CommentText"/>
    <w:next w:val="CommentText"/>
    <w:semiHidden/>
    <w:unhideWhenUsed/>
    <w:link w:val="CommentSubjectChar"/>
    <w:rsid w:val="5C518836"/>
    <w:rPr>
      <w:b w:val="1"/>
      <w:bCs w:val="1"/>
    </w:rPr>
  </w:style>
  <w:style w:type="character" w:styleId="CommentSubjectChar" w:customStyle="true">
    <w:uiPriority w:val="99"/>
    <w:name w:val="Comment Subject Char"/>
    <w:basedOn w:val="CommentTextChar"/>
    <w:semiHidden/>
    <w:link w:val="CommentSubject"/>
    <w:rsid w:val="5C518836"/>
    <w:rPr>
      <w:b w:val="1"/>
      <w:bCs w:val="1"/>
    </w:rPr>
  </w:style>
  <w:style w:type="paragraph" w:styleId="BodyA" w:customStyle="true">
    <w:uiPriority w:val="1"/>
    <w:name w:val="Body A"/>
    <w:basedOn w:val="Normal"/>
    <w:rsid w:val="5C518836"/>
    <w:rPr>
      <w:rFonts w:ascii="Times New Roman" w:hAnsi="Times New Roman" w:eastAsia="Arial Unicode MS" w:cs="Arial Unicode MS"/>
      <w:color w:val="000000" w:themeColor="text1" w:themeTint="FF" w:themeShade="FF"/>
      <w:sz w:val="24"/>
      <w:szCs w:val="24"/>
    </w:rPr>
  </w:style>
  <w:style w:type="paragraph" w:styleId="Heading1">
    <w:uiPriority w:val="9"/>
    <w:name w:val="heading 1"/>
    <w:basedOn w:val="Normal"/>
    <w:next w:val="Normal"/>
    <w:link w:val="Heading1Char"/>
    <w:qFormat/>
    <w:rsid w:val="5C518836"/>
    <w:rPr>
      <w:rFonts w:ascii="Calibri" w:hAnsi="Calibri" w:eastAsia="ＭＳ ゴシック" w:cs="" w:asciiTheme="majorAscii" w:hAnsiTheme="majorAscii" w:eastAsiaTheme="majorEastAsia" w:cstheme="majorBidi"/>
      <w:color w:val="365F91" w:themeColor="accent1" w:themeTint="FF" w:themeShade="BF"/>
      <w:sz w:val="32"/>
      <w:szCs w:val="32"/>
    </w:rPr>
    <w:pPr>
      <w:keepNext w:val="1"/>
      <w:keepLines w:val="1"/>
      <w:spacing w:before="240" w:after="0"/>
      <w:outlineLvl w:val="0"/>
    </w:pPr>
  </w:style>
  <w:style w:type="paragraph" w:styleId="Heading2">
    <w:uiPriority w:val="9"/>
    <w:name w:val="heading 2"/>
    <w:basedOn w:val="Normal"/>
    <w:next w:val="Normal"/>
    <w:unhideWhenUsed/>
    <w:link w:val="Heading2Char"/>
    <w:qFormat/>
    <w:rsid w:val="5C518836"/>
    <w:rPr>
      <w:rFonts w:ascii="Calibri" w:hAnsi="Calibri" w:eastAsia="ＭＳ ゴシック" w:cs="" w:asciiTheme="majorAscii" w:hAnsiTheme="majorAscii" w:eastAsiaTheme="majorEastAsia" w:cstheme="majorBidi"/>
      <w:color w:val="365F91" w:themeColor="accent1" w:themeTint="FF" w:themeShade="BF"/>
      <w:sz w:val="26"/>
      <w:szCs w:val="26"/>
    </w:rPr>
    <w:pPr>
      <w:keepNext w:val="1"/>
      <w:keepLines w:val="1"/>
      <w:spacing w:before="40" w:after="0"/>
      <w:outlineLvl w:val="1"/>
    </w:pPr>
  </w:style>
  <w:style w:type="paragraph" w:styleId="Heading3">
    <w:uiPriority w:val="9"/>
    <w:name w:val="heading 3"/>
    <w:basedOn w:val="Normal"/>
    <w:next w:val="Normal"/>
    <w:unhideWhenUsed/>
    <w:link w:val="Heading3Char"/>
    <w:qFormat/>
    <w:rsid w:val="5C518836"/>
    <w:rPr>
      <w:rFonts w:ascii="Calibri" w:hAnsi="Calibri" w:eastAsia="ＭＳ ゴシック" w:cs="" w:asciiTheme="majorAscii" w:hAnsiTheme="majorAscii" w:eastAsiaTheme="majorEastAsia" w:cstheme="majorBidi"/>
      <w:color w:val="243F60"/>
      <w:sz w:val="24"/>
      <w:szCs w:val="24"/>
    </w:rPr>
    <w:pPr>
      <w:keepNext w:val="1"/>
      <w:keepLines w:val="1"/>
      <w:spacing w:before="40" w:after="0"/>
      <w:outlineLvl w:val="2"/>
    </w:pPr>
  </w:style>
  <w:style w:type="paragraph" w:styleId="Heading4">
    <w:uiPriority w:val="9"/>
    <w:name w:val="heading 4"/>
    <w:basedOn w:val="Normal"/>
    <w:next w:val="Normal"/>
    <w:unhideWhenUsed/>
    <w:link w:val="Heading4Char"/>
    <w:qFormat/>
    <w:rsid w:val="5C518836"/>
    <w:rPr>
      <w:rFonts w:ascii="Calibri" w:hAnsi="Calibri" w:eastAsia="ＭＳ ゴシック" w:cs="" w:asciiTheme="majorAscii" w:hAnsiTheme="majorAscii" w:eastAsiaTheme="majorEastAsia" w:cstheme="majorBidi"/>
      <w:i w:val="1"/>
      <w:iCs w:val="1"/>
      <w:color w:val="365F91" w:themeColor="accent1" w:themeTint="FF" w:themeShade="BF"/>
    </w:rPr>
    <w:pPr>
      <w:keepNext w:val="1"/>
      <w:keepLines w:val="1"/>
      <w:spacing w:before="40" w:after="0"/>
      <w:outlineLvl w:val="3"/>
    </w:pPr>
  </w:style>
  <w:style w:type="paragraph" w:styleId="Heading5">
    <w:uiPriority w:val="9"/>
    <w:name w:val="heading 5"/>
    <w:basedOn w:val="Normal"/>
    <w:next w:val="Normal"/>
    <w:unhideWhenUsed/>
    <w:link w:val="Heading5Char"/>
    <w:qFormat/>
    <w:rsid w:val="5C518836"/>
    <w:rPr>
      <w:rFonts w:ascii="Calibri" w:hAnsi="Calibri" w:eastAsia="ＭＳ ゴシック" w:cs="" w:asciiTheme="majorAscii" w:hAnsiTheme="majorAscii" w:eastAsiaTheme="majorEastAsia" w:cstheme="majorBidi"/>
      <w:color w:val="365F91" w:themeColor="accent1" w:themeTint="FF" w:themeShade="BF"/>
    </w:rPr>
    <w:pPr>
      <w:keepNext w:val="1"/>
      <w:keepLines w:val="1"/>
      <w:spacing w:before="40" w:after="0"/>
      <w:outlineLvl w:val="4"/>
    </w:pPr>
  </w:style>
  <w:style w:type="paragraph" w:styleId="Heading6">
    <w:uiPriority w:val="9"/>
    <w:name w:val="heading 6"/>
    <w:basedOn w:val="Normal"/>
    <w:next w:val="Normal"/>
    <w:unhideWhenUsed/>
    <w:link w:val="Heading6Char"/>
    <w:qFormat/>
    <w:rsid w:val="5C518836"/>
    <w:rPr>
      <w:rFonts w:ascii="Calibri" w:hAnsi="Calibri" w:eastAsia="ＭＳ ゴシック" w:cs="" w:asciiTheme="majorAscii" w:hAnsiTheme="majorAscii" w:eastAsiaTheme="majorEastAsia" w:cstheme="majorBidi"/>
      <w:color w:val="243F60"/>
    </w:rPr>
    <w:pPr>
      <w:keepNext w:val="1"/>
      <w:keepLines w:val="1"/>
      <w:spacing w:before="40" w:after="0"/>
      <w:outlineLvl w:val="5"/>
    </w:pPr>
  </w:style>
  <w:style w:type="paragraph" w:styleId="Heading7">
    <w:uiPriority w:val="9"/>
    <w:name w:val="heading 7"/>
    <w:basedOn w:val="Normal"/>
    <w:next w:val="Normal"/>
    <w:unhideWhenUsed/>
    <w:link w:val="Heading7Char"/>
    <w:qFormat/>
    <w:rsid w:val="5C518836"/>
    <w:rPr>
      <w:rFonts w:ascii="Calibri" w:hAnsi="Calibri" w:eastAsia="ＭＳ ゴシック" w:cs="" w:asciiTheme="majorAscii" w:hAnsiTheme="majorAscii" w:eastAsiaTheme="majorEastAsia" w:cstheme="majorBidi"/>
      <w:i w:val="1"/>
      <w:iCs w:val="1"/>
      <w:color w:val="243F60"/>
    </w:rPr>
    <w:pPr>
      <w:keepNext w:val="1"/>
      <w:keepLines w:val="1"/>
      <w:spacing w:before="40" w:after="0"/>
      <w:outlineLvl w:val="6"/>
    </w:pPr>
  </w:style>
  <w:style w:type="paragraph" w:styleId="Heading8">
    <w:uiPriority w:val="9"/>
    <w:name w:val="heading 8"/>
    <w:basedOn w:val="Normal"/>
    <w:next w:val="Normal"/>
    <w:unhideWhenUsed/>
    <w:link w:val="Heading8Char"/>
    <w:qFormat/>
    <w:rsid w:val="5C518836"/>
    <w:rPr>
      <w:rFonts w:ascii="Calibri" w:hAnsi="Calibri" w:eastAsia="ＭＳ ゴシック" w:cs="" w:asciiTheme="majorAscii" w:hAnsiTheme="majorAscii" w:eastAsiaTheme="majorEastAsia" w:cstheme="majorBidi"/>
      <w:color w:val="272727"/>
      <w:sz w:val="21"/>
      <w:szCs w:val="21"/>
    </w:rPr>
    <w:pPr>
      <w:keepNext w:val="1"/>
      <w:keepLines w:val="1"/>
      <w:spacing w:before="40" w:after="0"/>
      <w:outlineLvl w:val="7"/>
    </w:pPr>
  </w:style>
  <w:style w:type="paragraph" w:styleId="Heading9">
    <w:uiPriority w:val="9"/>
    <w:name w:val="heading 9"/>
    <w:basedOn w:val="Normal"/>
    <w:next w:val="Normal"/>
    <w:unhideWhenUsed/>
    <w:link w:val="Heading9Char"/>
    <w:qFormat/>
    <w:rsid w:val="5C518836"/>
    <w:rPr>
      <w:rFonts w:ascii="Calibri" w:hAnsi="Calibri" w:eastAsia="ＭＳ ゴシック" w:cs="" w:asciiTheme="majorAscii" w:hAnsiTheme="majorAscii" w:eastAsiaTheme="majorEastAsia" w:cstheme="majorBidi"/>
      <w:i w:val="1"/>
      <w:iCs w:val="1"/>
      <w:color w:val="272727"/>
      <w:sz w:val="21"/>
      <w:szCs w:val="21"/>
    </w:rPr>
    <w:pPr>
      <w:keepNext w:val="1"/>
      <w:keepLines w:val="1"/>
      <w:spacing w:before="40" w:after="0"/>
      <w:outlineLvl w:val="8"/>
    </w:pPr>
  </w:style>
  <w:style w:type="paragraph" w:styleId="Title">
    <w:uiPriority w:val="10"/>
    <w:name w:val="Title"/>
    <w:basedOn w:val="Normal"/>
    <w:next w:val="Normal"/>
    <w:link w:val="TitleChar"/>
    <w:qFormat/>
    <w:rsid w:val="5C518836"/>
    <w:rPr>
      <w:rFonts w:ascii="Calibri" w:hAnsi="Calibri" w:eastAsia="ＭＳ ゴシック" w:cs="" w:asciiTheme="majorAscii" w:hAnsiTheme="majorAscii" w:eastAsiaTheme="majorEastAsia" w:cstheme="majorBidi"/>
      <w:sz w:val="56"/>
      <w:szCs w:val="56"/>
    </w:rPr>
    <w:pPr>
      <w:spacing w:after="0" w:line="240" w:lineRule="auto"/>
      <w:contextualSpacing/>
    </w:pPr>
  </w:style>
  <w:style w:type="paragraph" w:styleId="Subtitle">
    <w:uiPriority w:val="11"/>
    <w:name w:val="Subtitle"/>
    <w:basedOn w:val="Normal"/>
    <w:next w:val="Normal"/>
    <w:link w:val="SubtitleChar"/>
    <w:qFormat/>
    <w:rsid w:val="5C518836"/>
    <w:rPr>
      <w:color w:val="5A5A5A"/>
    </w:rPr>
  </w:style>
  <w:style w:type="paragraph" w:styleId="Quote">
    <w:uiPriority w:val="29"/>
    <w:name w:val="Quote"/>
    <w:basedOn w:val="Normal"/>
    <w:next w:val="Normal"/>
    <w:link w:val="QuoteChar"/>
    <w:qFormat/>
    <w:rsid w:val="5C518836"/>
    <w:rPr>
      <w:i w:val="1"/>
      <w:iCs w:val="1"/>
      <w:color w:val="404040" w:themeColor="text1" w:themeTint="BF" w:themeShade="FF"/>
    </w:rPr>
    <w:pPr>
      <w:spacing w:before="200"/>
      <w:ind w:left="864" w:right="864"/>
      <w:jc w:val="center"/>
    </w:pPr>
  </w:style>
  <w:style w:type="paragraph" w:styleId="IntenseQuote">
    <w:uiPriority w:val="30"/>
    <w:name w:val="Intense Quote"/>
    <w:basedOn w:val="Normal"/>
    <w:next w:val="Normal"/>
    <w:link w:val="IntenseQuoteChar"/>
    <w:qFormat/>
    <w:rsid w:val="5C518836"/>
    <w:rPr>
      <w:i w:val="1"/>
      <w:iCs w:val="1"/>
      <w:color w:val="4F81BD" w:themeColor="accent1" w:themeTint="FF" w:themeShade="FF"/>
    </w:rPr>
    <w:pPr>
      <w:spacing w:before="360" w:after="360"/>
      <w:ind w:left="864" w:right="864"/>
      <w:jc w:val="center"/>
    </w:pPr>
  </w:style>
  <w:style w:type="character" w:styleId="Heading1Char" w:customStyle="true">
    <w:uiPriority w:val="9"/>
    <w:name w:val="Heading 1 Char"/>
    <w:basedOn w:val="DefaultParagraphFont"/>
    <w:link w:val="Heading1"/>
    <w:rsid w:val="5C518836"/>
    <w:rPr>
      <w:rFonts w:ascii="Calibri" w:hAnsi="Calibri" w:eastAsia="ＭＳ ゴシック" w:cs="" w:asciiTheme="majorAscii" w:hAnsiTheme="majorAscii" w:eastAsiaTheme="majorEastAsia" w:cstheme="majorBidi"/>
      <w:noProof w:val="0"/>
      <w:color w:val="365F91" w:themeColor="accent1" w:themeTint="FF" w:themeShade="BF"/>
      <w:sz w:val="32"/>
      <w:szCs w:val="32"/>
      <w:lang w:val="en-GB"/>
    </w:rPr>
  </w:style>
  <w:style w:type="character" w:styleId="Heading2Char" w:customStyle="true">
    <w:uiPriority w:val="9"/>
    <w:name w:val="Heading 2 Char"/>
    <w:basedOn w:val="DefaultParagraphFont"/>
    <w:link w:val="Heading2"/>
    <w:rsid w:val="5C518836"/>
    <w:rPr>
      <w:rFonts w:ascii="Calibri" w:hAnsi="Calibri" w:eastAsia="ＭＳ ゴシック" w:cs="" w:asciiTheme="majorAscii" w:hAnsiTheme="majorAscii" w:eastAsiaTheme="majorEastAsia" w:cstheme="majorBidi"/>
      <w:noProof w:val="0"/>
      <w:color w:val="365F91" w:themeColor="accent1" w:themeTint="FF" w:themeShade="BF"/>
      <w:sz w:val="26"/>
      <w:szCs w:val="26"/>
      <w:lang w:val="en-GB"/>
    </w:rPr>
  </w:style>
  <w:style w:type="character" w:styleId="Heading3Char" w:customStyle="true">
    <w:uiPriority w:val="9"/>
    <w:name w:val="Heading 3 Char"/>
    <w:basedOn w:val="DefaultParagraphFont"/>
    <w:link w:val="Heading3"/>
    <w:rsid w:val="5C518836"/>
    <w:rPr>
      <w:rFonts w:ascii="Calibri" w:hAnsi="Calibri" w:eastAsia="ＭＳ ゴシック" w:cs="" w:asciiTheme="majorAscii" w:hAnsiTheme="majorAscii" w:eastAsiaTheme="majorEastAsia" w:cstheme="majorBidi"/>
      <w:noProof w:val="0"/>
      <w:color w:val="243F60"/>
      <w:sz w:val="24"/>
      <w:szCs w:val="24"/>
      <w:lang w:val="en-GB"/>
    </w:rPr>
  </w:style>
  <w:style w:type="character" w:styleId="Heading4Char" w:customStyle="true">
    <w:uiPriority w:val="9"/>
    <w:name w:val="Heading 4 Char"/>
    <w:basedOn w:val="DefaultParagraphFont"/>
    <w:link w:val="Heading4"/>
    <w:rsid w:val="5C518836"/>
    <w:rPr>
      <w:rFonts w:ascii="Calibri" w:hAnsi="Calibri" w:eastAsia="ＭＳ ゴシック" w:cs="" w:asciiTheme="majorAscii" w:hAnsiTheme="majorAscii" w:eastAsiaTheme="majorEastAsia" w:cstheme="majorBidi"/>
      <w:i w:val="1"/>
      <w:iCs w:val="1"/>
      <w:noProof w:val="0"/>
      <w:color w:val="365F91" w:themeColor="accent1" w:themeTint="FF" w:themeShade="BF"/>
      <w:lang w:val="en-GB"/>
    </w:rPr>
  </w:style>
  <w:style w:type="character" w:styleId="Heading5Char" w:customStyle="true">
    <w:uiPriority w:val="9"/>
    <w:name w:val="Heading 5 Char"/>
    <w:basedOn w:val="DefaultParagraphFont"/>
    <w:link w:val="Heading5"/>
    <w:rsid w:val="5C518836"/>
    <w:rPr>
      <w:rFonts w:ascii="Calibri" w:hAnsi="Calibri" w:eastAsia="ＭＳ ゴシック" w:cs="" w:asciiTheme="majorAscii" w:hAnsiTheme="majorAscii" w:eastAsiaTheme="majorEastAsia" w:cstheme="majorBidi"/>
      <w:noProof w:val="0"/>
      <w:color w:val="365F91" w:themeColor="accent1" w:themeTint="FF" w:themeShade="BF"/>
      <w:lang w:val="en-GB"/>
    </w:rPr>
  </w:style>
  <w:style w:type="character" w:styleId="Heading6Char" w:customStyle="true">
    <w:uiPriority w:val="9"/>
    <w:name w:val="Heading 6 Char"/>
    <w:basedOn w:val="DefaultParagraphFont"/>
    <w:link w:val="Heading6"/>
    <w:rsid w:val="5C518836"/>
    <w:rPr>
      <w:rFonts w:ascii="Calibri" w:hAnsi="Calibri" w:eastAsia="ＭＳ ゴシック" w:cs="" w:asciiTheme="majorAscii" w:hAnsiTheme="majorAscii" w:eastAsiaTheme="majorEastAsia" w:cstheme="majorBidi"/>
      <w:noProof w:val="0"/>
      <w:color w:val="243F60"/>
      <w:lang w:val="en-GB"/>
    </w:rPr>
  </w:style>
  <w:style w:type="character" w:styleId="Heading7Char" w:customStyle="true">
    <w:uiPriority w:val="9"/>
    <w:name w:val="Heading 7 Char"/>
    <w:basedOn w:val="DefaultParagraphFont"/>
    <w:link w:val="Heading7"/>
    <w:rsid w:val="5C518836"/>
    <w:rPr>
      <w:rFonts w:ascii="Calibri" w:hAnsi="Calibri" w:eastAsia="ＭＳ ゴシック" w:cs="" w:asciiTheme="majorAscii" w:hAnsiTheme="majorAscii" w:eastAsiaTheme="majorEastAsia" w:cstheme="majorBidi"/>
      <w:i w:val="1"/>
      <w:iCs w:val="1"/>
      <w:noProof w:val="0"/>
      <w:color w:val="243F60"/>
      <w:lang w:val="en-GB"/>
    </w:rPr>
  </w:style>
  <w:style w:type="character" w:styleId="Heading8Char" w:customStyle="true">
    <w:uiPriority w:val="9"/>
    <w:name w:val="Heading 8 Char"/>
    <w:basedOn w:val="DefaultParagraphFont"/>
    <w:link w:val="Heading8"/>
    <w:rsid w:val="5C518836"/>
    <w:rPr>
      <w:rFonts w:ascii="Calibri" w:hAnsi="Calibri" w:eastAsia="ＭＳ ゴシック" w:cs="" w:asciiTheme="majorAscii" w:hAnsiTheme="majorAscii" w:eastAsiaTheme="majorEastAsia" w:cstheme="majorBidi"/>
      <w:noProof w:val="0"/>
      <w:color w:val="272727"/>
      <w:sz w:val="21"/>
      <w:szCs w:val="21"/>
      <w:lang w:val="en-GB"/>
    </w:rPr>
  </w:style>
  <w:style w:type="character" w:styleId="Heading9Char" w:customStyle="true">
    <w:uiPriority w:val="9"/>
    <w:name w:val="Heading 9 Char"/>
    <w:basedOn w:val="DefaultParagraphFont"/>
    <w:link w:val="Heading9"/>
    <w:rsid w:val="5C518836"/>
    <w:rPr>
      <w:rFonts w:ascii="Calibri" w:hAnsi="Calibri" w:eastAsia="ＭＳ ゴシック" w:cs="" w:asciiTheme="majorAscii" w:hAnsiTheme="majorAscii" w:eastAsiaTheme="majorEastAsia" w:cstheme="majorBidi"/>
      <w:i w:val="1"/>
      <w:iCs w:val="1"/>
      <w:noProof w:val="0"/>
      <w:color w:val="272727"/>
      <w:sz w:val="21"/>
      <w:szCs w:val="21"/>
      <w:lang w:val="en-GB"/>
    </w:rPr>
  </w:style>
  <w:style w:type="character" w:styleId="TitleChar" w:customStyle="true">
    <w:uiPriority w:val="10"/>
    <w:name w:val="Title Char"/>
    <w:basedOn w:val="DefaultParagraphFont"/>
    <w:link w:val="Title"/>
    <w:rsid w:val="5C518836"/>
    <w:rPr>
      <w:rFonts w:ascii="Calibri" w:hAnsi="Calibri" w:eastAsia="ＭＳ ゴシック" w:cs="" w:asciiTheme="majorAscii" w:hAnsiTheme="majorAscii" w:eastAsiaTheme="majorEastAsia" w:cstheme="majorBidi"/>
      <w:noProof w:val="0"/>
      <w:sz w:val="56"/>
      <w:szCs w:val="56"/>
      <w:lang w:val="en-GB"/>
    </w:rPr>
  </w:style>
  <w:style w:type="character" w:styleId="SubtitleChar" w:customStyle="true">
    <w:uiPriority w:val="11"/>
    <w:name w:val="Subtitle Char"/>
    <w:basedOn w:val="DefaultParagraphFont"/>
    <w:link w:val="Subtitle"/>
    <w:rsid w:val="5C518836"/>
    <w:rPr>
      <w:noProof w:val="0"/>
      <w:color w:val="5A5A5A"/>
      <w:lang w:val="en-GB"/>
    </w:rPr>
  </w:style>
  <w:style w:type="character" w:styleId="QuoteChar" w:customStyle="true">
    <w:uiPriority w:val="29"/>
    <w:name w:val="Quote Char"/>
    <w:basedOn w:val="DefaultParagraphFont"/>
    <w:link w:val="Quote"/>
    <w:rsid w:val="5C518836"/>
    <w:rPr>
      <w:i w:val="1"/>
      <w:iCs w:val="1"/>
      <w:noProof w:val="0"/>
      <w:color w:val="404040" w:themeColor="text1" w:themeTint="BF" w:themeShade="FF"/>
      <w:lang w:val="en-GB"/>
    </w:rPr>
  </w:style>
  <w:style w:type="character" w:styleId="IntenseQuoteChar" w:customStyle="true">
    <w:uiPriority w:val="30"/>
    <w:name w:val="Intense Quote Char"/>
    <w:basedOn w:val="DefaultParagraphFont"/>
    <w:link w:val="IntenseQuote"/>
    <w:rsid w:val="5C518836"/>
    <w:rPr>
      <w:i w:val="1"/>
      <w:iCs w:val="1"/>
      <w:noProof w:val="0"/>
      <w:color w:val="4F81BD" w:themeColor="accent1" w:themeTint="FF" w:themeShade="FF"/>
      <w:lang w:val="en-GB"/>
    </w:rPr>
  </w:style>
  <w:style w:type="paragraph" w:styleId="TOC1">
    <w:uiPriority w:val="39"/>
    <w:name w:val="toc 1"/>
    <w:basedOn w:val="Normal"/>
    <w:next w:val="Normal"/>
    <w:unhideWhenUsed/>
    <w:rsid w:val="5C518836"/>
    <w:pPr>
      <w:spacing w:after="100"/>
    </w:pPr>
  </w:style>
  <w:style w:type="paragraph" w:styleId="TOC2">
    <w:uiPriority w:val="39"/>
    <w:name w:val="toc 2"/>
    <w:basedOn w:val="Normal"/>
    <w:next w:val="Normal"/>
    <w:unhideWhenUsed/>
    <w:rsid w:val="5C518836"/>
    <w:pPr>
      <w:spacing w:after="100"/>
      <w:ind w:left="220"/>
    </w:pPr>
  </w:style>
  <w:style w:type="paragraph" w:styleId="TOC3">
    <w:uiPriority w:val="39"/>
    <w:name w:val="toc 3"/>
    <w:basedOn w:val="Normal"/>
    <w:next w:val="Normal"/>
    <w:unhideWhenUsed/>
    <w:rsid w:val="5C518836"/>
    <w:pPr>
      <w:spacing w:after="100"/>
      <w:ind w:left="440"/>
    </w:pPr>
  </w:style>
  <w:style w:type="paragraph" w:styleId="TOC4">
    <w:uiPriority w:val="39"/>
    <w:name w:val="toc 4"/>
    <w:basedOn w:val="Normal"/>
    <w:next w:val="Normal"/>
    <w:unhideWhenUsed/>
    <w:rsid w:val="5C518836"/>
    <w:pPr>
      <w:spacing w:after="100"/>
      <w:ind w:left="660"/>
    </w:pPr>
  </w:style>
  <w:style w:type="paragraph" w:styleId="TOC5">
    <w:uiPriority w:val="39"/>
    <w:name w:val="toc 5"/>
    <w:basedOn w:val="Normal"/>
    <w:next w:val="Normal"/>
    <w:unhideWhenUsed/>
    <w:rsid w:val="5C518836"/>
    <w:pPr>
      <w:spacing w:after="100"/>
      <w:ind w:left="880"/>
    </w:pPr>
  </w:style>
  <w:style w:type="paragraph" w:styleId="TOC6">
    <w:uiPriority w:val="39"/>
    <w:name w:val="toc 6"/>
    <w:basedOn w:val="Normal"/>
    <w:next w:val="Normal"/>
    <w:unhideWhenUsed/>
    <w:rsid w:val="5C518836"/>
    <w:pPr>
      <w:spacing w:after="100"/>
      <w:ind w:left="1100"/>
    </w:pPr>
  </w:style>
  <w:style w:type="paragraph" w:styleId="TOC7">
    <w:uiPriority w:val="39"/>
    <w:name w:val="toc 7"/>
    <w:basedOn w:val="Normal"/>
    <w:next w:val="Normal"/>
    <w:unhideWhenUsed/>
    <w:rsid w:val="5C518836"/>
    <w:pPr>
      <w:spacing w:after="100"/>
      <w:ind w:left="1320"/>
    </w:pPr>
  </w:style>
  <w:style w:type="paragraph" w:styleId="TOC8">
    <w:uiPriority w:val="39"/>
    <w:name w:val="toc 8"/>
    <w:basedOn w:val="Normal"/>
    <w:next w:val="Normal"/>
    <w:unhideWhenUsed/>
    <w:rsid w:val="5C518836"/>
    <w:pPr>
      <w:spacing w:after="100"/>
      <w:ind w:left="1540"/>
    </w:pPr>
  </w:style>
  <w:style w:type="paragraph" w:styleId="TOC9">
    <w:uiPriority w:val="39"/>
    <w:name w:val="toc 9"/>
    <w:basedOn w:val="Normal"/>
    <w:next w:val="Normal"/>
    <w:unhideWhenUsed/>
    <w:rsid w:val="5C518836"/>
    <w:pPr>
      <w:spacing w:after="100"/>
      <w:ind w:left="1760"/>
    </w:pPr>
  </w:style>
  <w:style w:type="paragraph" w:styleId="EndnoteText">
    <w:uiPriority w:val="99"/>
    <w:name w:val="endnote text"/>
    <w:basedOn w:val="Normal"/>
    <w:semiHidden/>
    <w:unhideWhenUsed/>
    <w:link w:val="EndnoteTextChar"/>
    <w:rsid w:val="5C518836"/>
    <w:rPr>
      <w:sz w:val="20"/>
      <w:szCs w:val="20"/>
    </w:rPr>
    <w:pPr>
      <w:spacing w:after="0" w:line="240" w:lineRule="auto"/>
    </w:pPr>
  </w:style>
  <w:style w:type="character" w:styleId="EndnoteTextChar" w:customStyle="true">
    <w:uiPriority w:val="99"/>
    <w:name w:val="Endnote Text Char"/>
    <w:basedOn w:val="DefaultParagraphFont"/>
    <w:semiHidden/>
    <w:link w:val="EndnoteText"/>
    <w:rsid w:val="5C518836"/>
    <w:rPr>
      <w:noProof w:val="0"/>
      <w:sz w:val="20"/>
      <w:szCs w:val="20"/>
      <w:lang w:val="en-GB"/>
    </w:rPr>
  </w:style>
  <w:style w:type="paragraph" w:styleId="FootnoteText">
    <w:uiPriority w:val="99"/>
    <w:name w:val="footnote text"/>
    <w:basedOn w:val="Normal"/>
    <w:semiHidden/>
    <w:unhideWhenUsed/>
    <w:link w:val="FootnoteTextChar"/>
    <w:rsid w:val="5C518836"/>
    <w:rPr>
      <w:sz w:val="20"/>
      <w:szCs w:val="20"/>
    </w:rPr>
    <w:pPr>
      <w:spacing w:after="0" w:line="240" w:lineRule="auto"/>
    </w:pPr>
  </w:style>
  <w:style w:type="character" w:styleId="FootnoteTextChar" w:customStyle="true">
    <w:uiPriority w:val="99"/>
    <w:name w:val="Footnote Text Char"/>
    <w:basedOn w:val="DefaultParagraphFont"/>
    <w:semiHidden/>
    <w:link w:val="FootnoteText"/>
    <w:rsid w:val="5C518836"/>
    <w:rPr>
      <w:noProof w:val="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613020">
      <w:bodyDiv w:val="1"/>
      <w:marLeft w:val="0"/>
      <w:marRight w:val="0"/>
      <w:marTop w:val="0"/>
      <w:marBottom w:val="0"/>
      <w:divBdr>
        <w:top w:val="none" w:sz="0" w:space="0" w:color="auto"/>
        <w:left w:val="none" w:sz="0" w:space="0" w:color="auto"/>
        <w:bottom w:val="none" w:sz="0" w:space="0" w:color="auto"/>
        <w:right w:val="none" w:sz="0" w:space="0" w:color="auto"/>
      </w:divBdr>
      <w:divsChild>
        <w:div w:id="710154648">
          <w:marLeft w:val="0"/>
          <w:marRight w:val="0"/>
          <w:marTop w:val="0"/>
          <w:marBottom w:val="0"/>
          <w:divBdr>
            <w:top w:val="none" w:sz="0" w:space="0" w:color="auto"/>
            <w:left w:val="none" w:sz="0" w:space="0" w:color="auto"/>
            <w:bottom w:val="none" w:sz="0" w:space="0" w:color="auto"/>
            <w:right w:val="none" w:sz="0" w:space="0" w:color="auto"/>
          </w:divBdr>
        </w:div>
        <w:div w:id="1577129184">
          <w:marLeft w:val="0"/>
          <w:marRight w:val="0"/>
          <w:marTop w:val="0"/>
          <w:marBottom w:val="0"/>
          <w:divBdr>
            <w:top w:val="none" w:sz="0" w:space="0" w:color="auto"/>
            <w:left w:val="none" w:sz="0" w:space="0" w:color="auto"/>
            <w:bottom w:val="none" w:sz="0" w:space="0" w:color="auto"/>
            <w:right w:val="none" w:sz="0" w:space="0" w:color="auto"/>
          </w:divBdr>
        </w:div>
        <w:div w:id="1841235768">
          <w:marLeft w:val="0"/>
          <w:marRight w:val="0"/>
          <w:marTop w:val="0"/>
          <w:marBottom w:val="0"/>
          <w:divBdr>
            <w:top w:val="none" w:sz="0" w:space="0" w:color="auto"/>
            <w:left w:val="none" w:sz="0" w:space="0" w:color="auto"/>
            <w:bottom w:val="none" w:sz="0" w:space="0" w:color="auto"/>
            <w:right w:val="none" w:sz="0" w:space="0" w:color="auto"/>
          </w:divBdr>
        </w:div>
        <w:div w:id="2122919908">
          <w:marLeft w:val="0"/>
          <w:marRight w:val="0"/>
          <w:marTop w:val="0"/>
          <w:marBottom w:val="0"/>
          <w:divBdr>
            <w:top w:val="none" w:sz="0" w:space="0" w:color="auto"/>
            <w:left w:val="none" w:sz="0" w:space="0" w:color="auto"/>
            <w:bottom w:val="none" w:sz="0" w:space="0" w:color="auto"/>
            <w:right w:val="none" w:sz="0" w:space="0" w:color="auto"/>
          </w:divBdr>
        </w:div>
        <w:div w:id="1193229403">
          <w:marLeft w:val="0"/>
          <w:marRight w:val="0"/>
          <w:marTop w:val="0"/>
          <w:marBottom w:val="0"/>
          <w:divBdr>
            <w:top w:val="none" w:sz="0" w:space="0" w:color="auto"/>
            <w:left w:val="none" w:sz="0" w:space="0" w:color="auto"/>
            <w:bottom w:val="none" w:sz="0" w:space="0" w:color="auto"/>
            <w:right w:val="none" w:sz="0" w:space="0" w:color="auto"/>
          </w:divBdr>
        </w:div>
        <w:div w:id="350492805">
          <w:marLeft w:val="0"/>
          <w:marRight w:val="0"/>
          <w:marTop w:val="0"/>
          <w:marBottom w:val="0"/>
          <w:divBdr>
            <w:top w:val="none" w:sz="0" w:space="0" w:color="auto"/>
            <w:left w:val="none" w:sz="0" w:space="0" w:color="auto"/>
            <w:bottom w:val="none" w:sz="0" w:space="0" w:color="auto"/>
            <w:right w:val="none" w:sz="0" w:space="0" w:color="auto"/>
          </w:divBdr>
        </w:div>
        <w:div w:id="747338412">
          <w:marLeft w:val="0"/>
          <w:marRight w:val="0"/>
          <w:marTop w:val="0"/>
          <w:marBottom w:val="0"/>
          <w:divBdr>
            <w:top w:val="none" w:sz="0" w:space="0" w:color="auto"/>
            <w:left w:val="none" w:sz="0" w:space="0" w:color="auto"/>
            <w:bottom w:val="none" w:sz="0" w:space="0" w:color="auto"/>
            <w:right w:val="none" w:sz="0" w:space="0" w:color="auto"/>
          </w:divBdr>
        </w:div>
        <w:div w:id="1001929776">
          <w:marLeft w:val="0"/>
          <w:marRight w:val="0"/>
          <w:marTop w:val="0"/>
          <w:marBottom w:val="0"/>
          <w:divBdr>
            <w:top w:val="none" w:sz="0" w:space="0" w:color="auto"/>
            <w:left w:val="none" w:sz="0" w:space="0" w:color="auto"/>
            <w:bottom w:val="none" w:sz="0" w:space="0" w:color="auto"/>
            <w:right w:val="none" w:sz="0" w:space="0" w:color="auto"/>
          </w:divBdr>
        </w:div>
        <w:div w:id="407656976">
          <w:marLeft w:val="0"/>
          <w:marRight w:val="0"/>
          <w:marTop w:val="0"/>
          <w:marBottom w:val="0"/>
          <w:divBdr>
            <w:top w:val="none" w:sz="0" w:space="0" w:color="auto"/>
            <w:left w:val="none" w:sz="0" w:space="0" w:color="auto"/>
            <w:bottom w:val="none" w:sz="0" w:space="0" w:color="auto"/>
            <w:right w:val="none" w:sz="0" w:space="0" w:color="auto"/>
          </w:divBdr>
        </w:div>
        <w:div w:id="1155029000">
          <w:marLeft w:val="0"/>
          <w:marRight w:val="0"/>
          <w:marTop w:val="0"/>
          <w:marBottom w:val="0"/>
          <w:divBdr>
            <w:top w:val="none" w:sz="0" w:space="0" w:color="auto"/>
            <w:left w:val="none" w:sz="0" w:space="0" w:color="auto"/>
            <w:bottom w:val="none" w:sz="0" w:space="0" w:color="auto"/>
            <w:right w:val="none" w:sz="0" w:space="0" w:color="auto"/>
          </w:divBdr>
        </w:div>
        <w:div w:id="1539662934">
          <w:marLeft w:val="0"/>
          <w:marRight w:val="0"/>
          <w:marTop w:val="0"/>
          <w:marBottom w:val="0"/>
          <w:divBdr>
            <w:top w:val="none" w:sz="0" w:space="0" w:color="auto"/>
            <w:left w:val="none" w:sz="0" w:space="0" w:color="auto"/>
            <w:bottom w:val="none" w:sz="0" w:space="0" w:color="auto"/>
            <w:right w:val="none" w:sz="0" w:space="0" w:color="auto"/>
          </w:divBdr>
        </w:div>
        <w:div w:id="1804150284">
          <w:marLeft w:val="0"/>
          <w:marRight w:val="0"/>
          <w:marTop w:val="0"/>
          <w:marBottom w:val="0"/>
          <w:divBdr>
            <w:top w:val="none" w:sz="0" w:space="0" w:color="auto"/>
            <w:left w:val="none" w:sz="0" w:space="0" w:color="auto"/>
            <w:bottom w:val="none" w:sz="0" w:space="0" w:color="auto"/>
            <w:right w:val="none" w:sz="0" w:space="0" w:color="auto"/>
          </w:divBdr>
        </w:div>
        <w:div w:id="719935782">
          <w:marLeft w:val="0"/>
          <w:marRight w:val="0"/>
          <w:marTop w:val="0"/>
          <w:marBottom w:val="0"/>
          <w:divBdr>
            <w:top w:val="none" w:sz="0" w:space="0" w:color="auto"/>
            <w:left w:val="none" w:sz="0" w:space="0" w:color="auto"/>
            <w:bottom w:val="none" w:sz="0" w:space="0" w:color="auto"/>
            <w:right w:val="none" w:sz="0" w:space="0" w:color="auto"/>
          </w:divBdr>
        </w:div>
        <w:div w:id="602079899">
          <w:marLeft w:val="0"/>
          <w:marRight w:val="0"/>
          <w:marTop w:val="0"/>
          <w:marBottom w:val="0"/>
          <w:divBdr>
            <w:top w:val="none" w:sz="0" w:space="0" w:color="auto"/>
            <w:left w:val="none" w:sz="0" w:space="0" w:color="auto"/>
            <w:bottom w:val="none" w:sz="0" w:space="0" w:color="auto"/>
            <w:right w:val="none" w:sz="0" w:space="0" w:color="auto"/>
          </w:divBdr>
        </w:div>
        <w:div w:id="7828499">
          <w:marLeft w:val="0"/>
          <w:marRight w:val="0"/>
          <w:marTop w:val="0"/>
          <w:marBottom w:val="0"/>
          <w:divBdr>
            <w:top w:val="none" w:sz="0" w:space="0" w:color="auto"/>
            <w:left w:val="none" w:sz="0" w:space="0" w:color="auto"/>
            <w:bottom w:val="none" w:sz="0" w:space="0" w:color="auto"/>
            <w:right w:val="none" w:sz="0" w:space="0" w:color="auto"/>
          </w:divBdr>
        </w:div>
        <w:div w:id="345447966">
          <w:marLeft w:val="0"/>
          <w:marRight w:val="0"/>
          <w:marTop w:val="0"/>
          <w:marBottom w:val="0"/>
          <w:divBdr>
            <w:top w:val="none" w:sz="0" w:space="0" w:color="auto"/>
            <w:left w:val="none" w:sz="0" w:space="0" w:color="auto"/>
            <w:bottom w:val="none" w:sz="0" w:space="0" w:color="auto"/>
            <w:right w:val="none" w:sz="0" w:space="0" w:color="auto"/>
          </w:divBdr>
        </w:div>
        <w:div w:id="1976912234">
          <w:marLeft w:val="0"/>
          <w:marRight w:val="0"/>
          <w:marTop w:val="0"/>
          <w:marBottom w:val="0"/>
          <w:divBdr>
            <w:top w:val="none" w:sz="0" w:space="0" w:color="auto"/>
            <w:left w:val="none" w:sz="0" w:space="0" w:color="auto"/>
            <w:bottom w:val="none" w:sz="0" w:space="0" w:color="auto"/>
            <w:right w:val="none" w:sz="0" w:space="0" w:color="auto"/>
          </w:divBdr>
        </w:div>
        <w:div w:id="105388600">
          <w:marLeft w:val="0"/>
          <w:marRight w:val="0"/>
          <w:marTop w:val="0"/>
          <w:marBottom w:val="0"/>
          <w:divBdr>
            <w:top w:val="none" w:sz="0" w:space="0" w:color="auto"/>
            <w:left w:val="none" w:sz="0" w:space="0" w:color="auto"/>
            <w:bottom w:val="none" w:sz="0" w:space="0" w:color="auto"/>
            <w:right w:val="none" w:sz="0" w:space="0" w:color="auto"/>
          </w:divBdr>
        </w:div>
        <w:div w:id="2014260493">
          <w:marLeft w:val="0"/>
          <w:marRight w:val="0"/>
          <w:marTop w:val="0"/>
          <w:marBottom w:val="0"/>
          <w:divBdr>
            <w:top w:val="none" w:sz="0" w:space="0" w:color="auto"/>
            <w:left w:val="none" w:sz="0" w:space="0" w:color="auto"/>
            <w:bottom w:val="none" w:sz="0" w:space="0" w:color="auto"/>
            <w:right w:val="none" w:sz="0" w:space="0" w:color="auto"/>
          </w:divBdr>
        </w:div>
        <w:div w:id="1679574093">
          <w:marLeft w:val="0"/>
          <w:marRight w:val="0"/>
          <w:marTop w:val="0"/>
          <w:marBottom w:val="0"/>
          <w:divBdr>
            <w:top w:val="none" w:sz="0" w:space="0" w:color="auto"/>
            <w:left w:val="none" w:sz="0" w:space="0" w:color="auto"/>
            <w:bottom w:val="none" w:sz="0" w:space="0" w:color="auto"/>
            <w:right w:val="none" w:sz="0" w:space="0" w:color="auto"/>
          </w:divBdr>
        </w:div>
        <w:div w:id="1598713641">
          <w:marLeft w:val="0"/>
          <w:marRight w:val="0"/>
          <w:marTop w:val="0"/>
          <w:marBottom w:val="0"/>
          <w:divBdr>
            <w:top w:val="none" w:sz="0" w:space="0" w:color="auto"/>
            <w:left w:val="none" w:sz="0" w:space="0" w:color="auto"/>
            <w:bottom w:val="none" w:sz="0" w:space="0" w:color="auto"/>
            <w:right w:val="none" w:sz="0" w:space="0" w:color="auto"/>
          </w:divBdr>
        </w:div>
        <w:div w:id="476610159">
          <w:marLeft w:val="0"/>
          <w:marRight w:val="0"/>
          <w:marTop w:val="0"/>
          <w:marBottom w:val="0"/>
          <w:divBdr>
            <w:top w:val="none" w:sz="0" w:space="0" w:color="auto"/>
            <w:left w:val="none" w:sz="0" w:space="0" w:color="auto"/>
            <w:bottom w:val="none" w:sz="0" w:space="0" w:color="auto"/>
            <w:right w:val="none" w:sz="0" w:space="0" w:color="auto"/>
          </w:divBdr>
        </w:div>
        <w:div w:id="211574488">
          <w:marLeft w:val="0"/>
          <w:marRight w:val="0"/>
          <w:marTop w:val="0"/>
          <w:marBottom w:val="0"/>
          <w:divBdr>
            <w:top w:val="none" w:sz="0" w:space="0" w:color="auto"/>
            <w:left w:val="none" w:sz="0" w:space="0" w:color="auto"/>
            <w:bottom w:val="none" w:sz="0" w:space="0" w:color="auto"/>
            <w:right w:val="none" w:sz="0" w:space="0" w:color="auto"/>
          </w:divBdr>
        </w:div>
        <w:div w:id="956831028">
          <w:marLeft w:val="0"/>
          <w:marRight w:val="0"/>
          <w:marTop w:val="0"/>
          <w:marBottom w:val="0"/>
          <w:divBdr>
            <w:top w:val="none" w:sz="0" w:space="0" w:color="auto"/>
            <w:left w:val="none" w:sz="0" w:space="0" w:color="auto"/>
            <w:bottom w:val="none" w:sz="0" w:space="0" w:color="auto"/>
            <w:right w:val="none" w:sz="0" w:space="0" w:color="auto"/>
          </w:divBdr>
        </w:div>
        <w:div w:id="1904488785">
          <w:marLeft w:val="0"/>
          <w:marRight w:val="0"/>
          <w:marTop w:val="0"/>
          <w:marBottom w:val="0"/>
          <w:divBdr>
            <w:top w:val="none" w:sz="0" w:space="0" w:color="auto"/>
            <w:left w:val="none" w:sz="0" w:space="0" w:color="auto"/>
            <w:bottom w:val="none" w:sz="0" w:space="0" w:color="auto"/>
            <w:right w:val="none" w:sz="0" w:space="0" w:color="auto"/>
          </w:divBdr>
        </w:div>
        <w:div w:id="2104258765">
          <w:marLeft w:val="0"/>
          <w:marRight w:val="0"/>
          <w:marTop w:val="0"/>
          <w:marBottom w:val="0"/>
          <w:divBdr>
            <w:top w:val="none" w:sz="0" w:space="0" w:color="auto"/>
            <w:left w:val="none" w:sz="0" w:space="0" w:color="auto"/>
            <w:bottom w:val="none" w:sz="0" w:space="0" w:color="auto"/>
            <w:right w:val="none" w:sz="0" w:space="0" w:color="auto"/>
          </w:divBdr>
        </w:div>
        <w:div w:id="365644784">
          <w:marLeft w:val="0"/>
          <w:marRight w:val="0"/>
          <w:marTop w:val="0"/>
          <w:marBottom w:val="0"/>
          <w:divBdr>
            <w:top w:val="none" w:sz="0" w:space="0" w:color="auto"/>
            <w:left w:val="none" w:sz="0" w:space="0" w:color="auto"/>
            <w:bottom w:val="none" w:sz="0" w:space="0" w:color="auto"/>
            <w:right w:val="none" w:sz="0" w:space="0" w:color="auto"/>
          </w:divBdr>
        </w:div>
        <w:div w:id="1689213853">
          <w:marLeft w:val="0"/>
          <w:marRight w:val="0"/>
          <w:marTop w:val="0"/>
          <w:marBottom w:val="0"/>
          <w:divBdr>
            <w:top w:val="none" w:sz="0" w:space="0" w:color="auto"/>
            <w:left w:val="none" w:sz="0" w:space="0" w:color="auto"/>
            <w:bottom w:val="none" w:sz="0" w:space="0" w:color="auto"/>
            <w:right w:val="none" w:sz="0" w:space="0" w:color="auto"/>
          </w:divBdr>
        </w:div>
        <w:div w:id="1106148584">
          <w:marLeft w:val="0"/>
          <w:marRight w:val="0"/>
          <w:marTop w:val="0"/>
          <w:marBottom w:val="0"/>
          <w:divBdr>
            <w:top w:val="none" w:sz="0" w:space="0" w:color="auto"/>
            <w:left w:val="none" w:sz="0" w:space="0" w:color="auto"/>
            <w:bottom w:val="none" w:sz="0" w:space="0" w:color="auto"/>
            <w:right w:val="none" w:sz="0" w:space="0" w:color="auto"/>
          </w:divBdr>
        </w:div>
        <w:div w:id="173541022">
          <w:marLeft w:val="0"/>
          <w:marRight w:val="0"/>
          <w:marTop w:val="0"/>
          <w:marBottom w:val="0"/>
          <w:divBdr>
            <w:top w:val="none" w:sz="0" w:space="0" w:color="auto"/>
            <w:left w:val="none" w:sz="0" w:space="0" w:color="auto"/>
            <w:bottom w:val="none" w:sz="0" w:space="0" w:color="auto"/>
            <w:right w:val="none" w:sz="0" w:space="0" w:color="auto"/>
          </w:divBdr>
        </w:div>
        <w:div w:id="1607469621">
          <w:marLeft w:val="0"/>
          <w:marRight w:val="0"/>
          <w:marTop w:val="0"/>
          <w:marBottom w:val="0"/>
          <w:divBdr>
            <w:top w:val="none" w:sz="0" w:space="0" w:color="auto"/>
            <w:left w:val="none" w:sz="0" w:space="0" w:color="auto"/>
            <w:bottom w:val="none" w:sz="0" w:space="0" w:color="auto"/>
            <w:right w:val="none" w:sz="0" w:space="0" w:color="auto"/>
          </w:divBdr>
        </w:div>
        <w:div w:id="760490779">
          <w:marLeft w:val="0"/>
          <w:marRight w:val="0"/>
          <w:marTop w:val="0"/>
          <w:marBottom w:val="0"/>
          <w:divBdr>
            <w:top w:val="none" w:sz="0" w:space="0" w:color="auto"/>
            <w:left w:val="none" w:sz="0" w:space="0" w:color="auto"/>
            <w:bottom w:val="none" w:sz="0" w:space="0" w:color="auto"/>
            <w:right w:val="none" w:sz="0" w:space="0" w:color="auto"/>
          </w:divBdr>
        </w:div>
        <w:div w:id="864904608">
          <w:marLeft w:val="0"/>
          <w:marRight w:val="0"/>
          <w:marTop w:val="0"/>
          <w:marBottom w:val="0"/>
          <w:divBdr>
            <w:top w:val="none" w:sz="0" w:space="0" w:color="auto"/>
            <w:left w:val="none" w:sz="0" w:space="0" w:color="auto"/>
            <w:bottom w:val="none" w:sz="0" w:space="0" w:color="auto"/>
            <w:right w:val="none" w:sz="0" w:space="0" w:color="auto"/>
          </w:divBdr>
        </w:div>
        <w:div w:id="1455561240">
          <w:marLeft w:val="0"/>
          <w:marRight w:val="0"/>
          <w:marTop w:val="0"/>
          <w:marBottom w:val="0"/>
          <w:divBdr>
            <w:top w:val="none" w:sz="0" w:space="0" w:color="auto"/>
            <w:left w:val="none" w:sz="0" w:space="0" w:color="auto"/>
            <w:bottom w:val="none" w:sz="0" w:space="0" w:color="auto"/>
            <w:right w:val="none" w:sz="0" w:space="0" w:color="auto"/>
          </w:divBdr>
        </w:div>
        <w:div w:id="661155086">
          <w:marLeft w:val="0"/>
          <w:marRight w:val="0"/>
          <w:marTop w:val="0"/>
          <w:marBottom w:val="0"/>
          <w:divBdr>
            <w:top w:val="none" w:sz="0" w:space="0" w:color="auto"/>
            <w:left w:val="none" w:sz="0" w:space="0" w:color="auto"/>
            <w:bottom w:val="none" w:sz="0" w:space="0" w:color="auto"/>
            <w:right w:val="none" w:sz="0" w:space="0" w:color="auto"/>
          </w:divBdr>
        </w:div>
        <w:div w:id="1790203021">
          <w:marLeft w:val="0"/>
          <w:marRight w:val="0"/>
          <w:marTop w:val="0"/>
          <w:marBottom w:val="0"/>
          <w:divBdr>
            <w:top w:val="none" w:sz="0" w:space="0" w:color="auto"/>
            <w:left w:val="none" w:sz="0" w:space="0" w:color="auto"/>
            <w:bottom w:val="none" w:sz="0" w:space="0" w:color="auto"/>
            <w:right w:val="none" w:sz="0" w:space="0" w:color="auto"/>
          </w:divBdr>
        </w:div>
        <w:div w:id="1486895843">
          <w:marLeft w:val="0"/>
          <w:marRight w:val="0"/>
          <w:marTop w:val="0"/>
          <w:marBottom w:val="0"/>
          <w:divBdr>
            <w:top w:val="none" w:sz="0" w:space="0" w:color="auto"/>
            <w:left w:val="none" w:sz="0" w:space="0" w:color="auto"/>
            <w:bottom w:val="none" w:sz="0" w:space="0" w:color="auto"/>
            <w:right w:val="none" w:sz="0" w:space="0" w:color="auto"/>
          </w:divBdr>
        </w:div>
        <w:div w:id="1040787569">
          <w:marLeft w:val="0"/>
          <w:marRight w:val="0"/>
          <w:marTop w:val="0"/>
          <w:marBottom w:val="0"/>
          <w:divBdr>
            <w:top w:val="none" w:sz="0" w:space="0" w:color="auto"/>
            <w:left w:val="none" w:sz="0" w:space="0" w:color="auto"/>
            <w:bottom w:val="none" w:sz="0" w:space="0" w:color="auto"/>
            <w:right w:val="none" w:sz="0" w:space="0" w:color="auto"/>
          </w:divBdr>
        </w:div>
      </w:divsChild>
    </w:div>
    <w:div w:id="1376470516">
      <w:bodyDiv w:val="1"/>
      <w:marLeft w:val="0"/>
      <w:marRight w:val="0"/>
      <w:marTop w:val="0"/>
      <w:marBottom w:val="0"/>
      <w:divBdr>
        <w:top w:val="none" w:sz="0" w:space="0" w:color="auto"/>
        <w:left w:val="none" w:sz="0" w:space="0" w:color="auto"/>
        <w:bottom w:val="none" w:sz="0" w:space="0" w:color="auto"/>
        <w:right w:val="none" w:sz="0" w:space="0" w:color="auto"/>
      </w:divBdr>
      <w:divsChild>
        <w:div w:id="1163013057">
          <w:marLeft w:val="0"/>
          <w:marRight w:val="0"/>
          <w:marTop w:val="0"/>
          <w:marBottom w:val="0"/>
          <w:divBdr>
            <w:top w:val="none" w:sz="0" w:space="0" w:color="auto"/>
            <w:left w:val="none" w:sz="0" w:space="0" w:color="auto"/>
            <w:bottom w:val="none" w:sz="0" w:space="0" w:color="auto"/>
            <w:right w:val="none" w:sz="0" w:space="0" w:color="auto"/>
          </w:divBdr>
        </w:div>
        <w:div w:id="867370208">
          <w:marLeft w:val="0"/>
          <w:marRight w:val="0"/>
          <w:marTop w:val="0"/>
          <w:marBottom w:val="0"/>
          <w:divBdr>
            <w:top w:val="none" w:sz="0" w:space="0" w:color="auto"/>
            <w:left w:val="none" w:sz="0" w:space="0" w:color="auto"/>
            <w:bottom w:val="none" w:sz="0" w:space="0" w:color="auto"/>
            <w:right w:val="none" w:sz="0" w:space="0" w:color="auto"/>
          </w:divBdr>
        </w:div>
        <w:div w:id="1112898712">
          <w:marLeft w:val="0"/>
          <w:marRight w:val="0"/>
          <w:marTop w:val="0"/>
          <w:marBottom w:val="0"/>
          <w:divBdr>
            <w:top w:val="none" w:sz="0" w:space="0" w:color="auto"/>
            <w:left w:val="none" w:sz="0" w:space="0" w:color="auto"/>
            <w:bottom w:val="none" w:sz="0" w:space="0" w:color="auto"/>
            <w:right w:val="none" w:sz="0" w:space="0" w:color="auto"/>
          </w:divBdr>
        </w:div>
        <w:div w:id="902719302">
          <w:marLeft w:val="0"/>
          <w:marRight w:val="0"/>
          <w:marTop w:val="0"/>
          <w:marBottom w:val="0"/>
          <w:divBdr>
            <w:top w:val="none" w:sz="0" w:space="0" w:color="auto"/>
            <w:left w:val="none" w:sz="0" w:space="0" w:color="auto"/>
            <w:bottom w:val="none" w:sz="0" w:space="0" w:color="auto"/>
            <w:right w:val="none" w:sz="0" w:space="0" w:color="auto"/>
          </w:divBdr>
        </w:div>
        <w:div w:id="1142389227">
          <w:marLeft w:val="0"/>
          <w:marRight w:val="0"/>
          <w:marTop w:val="0"/>
          <w:marBottom w:val="0"/>
          <w:divBdr>
            <w:top w:val="none" w:sz="0" w:space="0" w:color="auto"/>
            <w:left w:val="none" w:sz="0" w:space="0" w:color="auto"/>
            <w:bottom w:val="none" w:sz="0" w:space="0" w:color="auto"/>
            <w:right w:val="none" w:sz="0" w:space="0" w:color="auto"/>
          </w:divBdr>
        </w:div>
      </w:divsChild>
    </w:div>
    <w:div w:id="1518546326">
      <w:bodyDiv w:val="1"/>
      <w:marLeft w:val="0"/>
      <w:marRight w:val="0"/>
      <w:marTop w:val="0"/>
      <w:marBottom w:val="0"/>
      <w:divBdr>
        <w:top w:val="none" w:sz="0" w:space="0" w:color="auto"/>
        <w:left w:val="none" w:sz="0" w:space="0" w:color="auto"/>
        <w:bottom w:val="none" w:sz="0" w:space="0" w:color="auto"/>
        <w:right w:val="none" w:sz="0" w:space="0" w:color="auto"/>
      </w:divBdr>
      <w:divsChild>
        <w:div w:id="1381705002">
          <w:marLeft w:val="0"/>
          <w:marRight w:val="0"/>
          <w:marTop w:val="0"/>
          <w:marBottom w:val="0"/>
          <w:divBdr>
            <w:top w:val="none" w:sz="0" w:space="0" w:color="auto"/>
            <w:left w:val="none" w:sz="0" w:space="0" w:color="auto"/>
            <w:bottom w:val="none" w:sz="0" w:space="0" w:color="auto"/>
            <w:right w:val="none" w:sz="0" w:space="0" w:color="auto"/>
          </w:divBdr>
        </w:div>
        <w:div w:id="1364014514">
          <w:marLeft w:val="0"/>
          <w:marRight w:val="0"/>
          <w:marTop w:val="0"/>
          <w:marBottom w:val="0"/>
          <w:divBdr>
            <w:top w:val="none" w:sz="0" w:space="0" w:color="auto"/>
            <w:left w:val="none" w:sz="0" w:space="0" w:color="auto"/>
            <w:bottom w:val="none" w:sz="0" w:space="0" w:color="auto"/>
            <w:right w:val="none" w:sz="0" w:space="0" w:color="auto"/>
          </w:divBdr>
        </w:div>
        <w:div w:id="453451346">
          <w:marLeft w:val="0"/>
          <w:marRight w:val="0"/>
          <w:marTop w:val="0"/>
          <w:marBottom w:val="0"/>
          <w:divBdr>
            <w:top w:val="none" w:sz="0" w:space="0" w:color="auto"/>
            <w:left w:val="none" w:sz="0" w:space="0" w:color="auto"/>
            <w:bottom w:val="none" w:sz="0" w:space="0" w:color="auto"/>
            <w:right w:val="none" w:sz="0" w:space="0" w:color="auto"/>
          </w:divBdr>
        </w:div>
        <w:div w:id="812016948">
          <w:marLeft w:val="0"/>
          <w:marRight w:val="0"/>
          <w:marTop w:val="0"/>
          <w:marBottom w:val="0"/>
          <w:divBdr>
            <w:top w:val="none" w:sz="0" w:space="0" w:color="auto"/>
            <w:left w:val="none" w:sz="0" w:space="0" w:color="auto"/>
            <w:bottom w:val="none" w:sz="0" w:space="0" w:color="auto"/>
            <w:right w:val="none" w:sz="0" w:space="0" w:color="auto"/>
          </w:divBdr>
        </w:div>
        <w:div w:id="936250849">
          <w:marLeft w:val="0"/>
          <w:marRight w:val="0"/>
          <w:marTop w:val="0"/>
          <w:marBottom w:val="0"/>
          <w:divBdr>
            <w:top w:val="none" w:sz="0" w:space="0" w:color="auto"/>
            <w:left w:val="none" w:sz="0" w:space="0" w:color="auto"/>
            <w:bottom w:val="none" w:sz="0" w:space="0" w:color="auto"/>
            <w:right w:val="none" w:sz="0" w:space="0" w:color="auto"/>
          </w:divBdr>
        </w:div>
        <w:div w:id="2011634399">
          <w:marLeft w:val="0"/>
          <w:marRight w:val="0"/>
          <w:marTop w:val="0"/>
          <w:marBottom w:val="0"/>
          <w:divBdr>
            <w:top w:val="none" w:sz="0" w:space="0" w:color="auto"/>
            <w:left w:val="none" w:sz="0" w:space="0" w:color="auto"/>
            <w:bottom w:val="none" w:sz="0" w:space="0" w:color="auto"/>
            <w:right w:val="none" w:sz="0" w:space="0" w:color="auto"/>
          </w:divBdr>
        </w:div>
        <w:div w:id="1407874962">
          <w:marLeft w:val="0"/>
          <w:marRight w:val="0"/>
          <w:marTop w:val="0"/>
          <w:marBottom w:val="0"/>
          <w:divBdr>
            <w:top w:val="none" w:sz="0" w:space="0" w:color="auto"/>
            <w:left w:val="none" w:sz="0" w:space="0" w:color="auto"/>
            <w:bottom w:val="none" w:sz="0" w:space="0" w:color="auto"/>
            <w:right w:val="none" w:sz="0" w:space="0" w:color="auto"/>
          </w:divBdr>
        </w:div>
      </w:divsChild>
    </w:div>
    <w:div w:id="1955671054">
      <w:bodyDiv w:val="1"/>
      <w:marLeft w:val="0"/>
      <w:marRight w:val="0"/>
      <w:marTop w:val="0"/>
      <w:marBottom w:val="0"/>
      <w:divBdr>
        <w:top w:val="none" w:sz="0" w:space="0" w:color="auto"/>
        <w:left w:val="none" w:sz="0" w:space="0" w:color="auto"/>
        <w:bottom w:val="none" w:sz="0" w:space="0" w:color="auto"/>
        <w:right w:val="none" w:sz="0" w:space="0" w:color="auto"/>
      </w:divBdr>
      <w:divsChild>
        <w:div w:id="956182226">
          <w:marLeft w:val="0"/>
          <w:marRight w:val="0"/>
          <w:marTop w:val="0"/>
          <w:marBottom w:val="0"/>
          <w:divBdr>
            <w:top w:val="none" w:sz="0" w:space="0" w:color="auto"/>
            <w:left w:val="none" w:sz="0" w:space="0" w:color="auto"/>
            <w:bottom w:val="none" w:sz="0" w:space="0" w:color="auto"/>
            <w:right w:val="none" w:sz="0" w:space="0" w:color="auto"/>
          </w:divBdr>
        </w:div>
        <w:div w:id="1438871305">
          <w:marLeft w:val="0"/>
          <w:marRight w:val="0"/>
          <w:marTop w:val="0"/>
          <w:marBottom w:val="0"/>
          <w:divBdr>
            <w:top w:val="none" w:sz="0" w:space="0" w:color="auto"/>
            <w:left w:val="none" w:sz="0" w:space="0" w:color="auto"/>
            <w:bottom w:val="none" w:sz="0" w:space="0" w:color="auto"/>
            <w:right w:val="none" w:sz="0" w:space="0" w:color="auto"/>
          </w:divBdr>
        </w:div>
        <w:div w:id="1651327587">
          <w:marLeft w:val="0"/>
          <w:marRight w:val="0"/>
          <w:marTop w:val="0"/>
          <w:marBottom w:val="0"/>
          <w:divBdr>
            <w:top w:val="none" w:sz="0" w:space="0" w:color="auto"/>
            <w:left w:val="none" w:sz="0" w:space="0" w:color="auto"/>
            <w:bottom w:val="none" w:sz="0" w:space="0" w:color="auto"/>
            <w:right w:val="none" w:sz="0" w:space="0" w:color="auto"/>
          </w:divBdr>
        </w:div>
        <w:div w:id="1505318373">
          <w:marLeft w:val="0"/>
          <w:marRight w:val="0"/>
          <w:marTop w:val="0"/>
          <w:marBottom w:val="0"/>
          <w:divBdr>
            <w:top w:val="none" w:sz="0" w:space="0" w:color="auto"/>
            <w:left w:val="none" w:sz="0" w:space="0" w:color="auto"/>
            <w:bottom w:val="none" w:sz="0" w:space="0" w:color="auto"/>
            <w:right w:val="none" w:sz="0" w:space="0" w:color="auto"/>
          </w:divBdr>
        </w:div>
        <w:div w:id="1431583453">
          <w:marLeft w:val="0"/>
          <w:marRight w:val="0"/>
          <w:marTop w:val="0"/>
          <w:marBottom w:val="0"/>
          <w:divBdr>
            <w:top w:val="none" w:sz="0" w:space="0" w:color="auto"/>
            <w:left w:val="none" w:sz="0" w:space="0" w:color="auto"/>
            <w:bottom w:val="none" w:sz="0" w:space="0" w:color="auto"/>
            <w:right w:val="none" w:sz="0" w:space="0" w:color="auto"/>
          </w:divBdr>
        </w:div>
        <w:div w:id="1498496586">
          <w:marLeft w:val="0"/>
          <w:marRight w:val="0"/>
          <w:marTop w:val="0"/>
          <w:marBottom w:val="0"/>
          <w:divBdr>
            <w:top w:val="none" w:sz="0" w:space="0" w:color="auto"/>
            <w:left w:val="none" w:sz="0" w:space="0" w:color="auto"/>
            <w:bottom w:val="none" w:sz="0" w:space="0" w:color="auto"/>
            <w:right w:val="none" w:sz="0" w:space="0" w:color="auto"/>
          </w:divBdr>
        </w:div>
        <w:div w:id="1243683481">
          <w:marLeft w:val="0"/>
          <w:marRight w:val="0"/>
          <w:marTop w:val="0"/>
          <w:marBottom w:val="0"/>
          <w:divBdr>
            <w:top w:val="none" w:sz="0" w:space="0" w:color="auto"/>
            <w:left w:val="none" w:sz="0" w:space="0" w:color="auto"/>
            <w:bottom w:val="none" w:sz="0" w:space="0" w:color="auto"/>
            <w:right w:val="none" w:sz="0" w:space="0" w:color="auto"/>
          </w:divBdr>
        </w:div>
      </w:divsChild>
    </w:div>
    <w:div w:id="2054645584">
      <w:bodyDiv w:val="1"/>
      <w:marLeft w:val="0"/>
      <w:marRight w:val="0"/>
      <w:marTop w:val="0"/>
      <w:marBottom w:val="0"/>
      <w:divBdr>
        <w:top w:val="none" w:sz="0" w:space="0" w:color="auto"/>
        <w:left w:val="none" w:sz="0" w:space="0" w:color="auto"/>
        <w:bottom w:val="none" w:sz="0" w:space="0" w:color="auto"/>
        <w:right w:val="none" w:sz="0" w:space="0" w:color="auto"/>
      </w:divBdr>
      <w:divsChild>
        <w:div w:id="1857114298">
          <w:marLeft w:val="0"/>
          <w:marRight w:val="0"/>
          <w:marTop w:val="0"/>
          <w:marBottom w:val="0"/>
          <w:divBdr>
            <w:top w:val="none" w:sz="0" w:space="0" w:color="auto"/>
            <w:left w:val="none" w:sz="0" w:space="0" w:color="auto"/>
            <w:bottom w:val="none" w:sz="0" w:space="0" w:color="auto"/>
            <w:right w:val="none" w:sz="0" w:space="0" w:color="auto"/>
          </w:divBdr>
        </w:div>
        <w:div w:id="209802473">
          <w:marLeft w:val="0"/>
          <w:marRight w:val="0"/>
          <w:marTop w:val="0"/>
          <w:marBottom w:val="0"/>
          <w:divBdr>
            <w:top w:val="none" w:sz="0" w:space="0" w:color="auto"/>
            <w:left w:val="none" w:sz="0" w:space="0" w:color="auto"/>
            <w:bottom w:val="none" w:sz="0" w:space="0" w:color="auto"/>
            <w:right w:val="none" w:sz="0" w:space="0" w:color="auto"/>
          </w:divBdr>
        </w:div>
        <w:div w:id="341785057">
          <w:marLeft w:val="0"/>
          <w:marRight w:val="0"/>
          <w:marTop w:val="0"/>
          <w:marBottom w:val="0"/>
          <w:divBdr>
            <w:top w:val="none" w:sz="0" w:space="0" w:color="auto"/>
            <w:left w:val="none" w:sz="0" w:space="0" w:color="auto"/>
            <w:bottom w:val="none" w:sz="0" w:space="0" w:color="auto"/>
            <w:right w:val="none" w:sz="0" w:space="0" w:color="auto"/>
          </w:divBdr>
        </w:div>
        <w:div w:id="36516283">
          <w:marLeft w:val="0"/>
          <w:marRight w:val="0"/>
          <w:marTop w:val="0"/>
          <w:marBottom w:val="0"/>
          <w:divBdr>
            <w:top w:val="none" w:sz="0" w:space="0" w:color="auto"/>
            <w:left w:val="none" w:sz="0" w:space="0" w:color="auto"/>
            <w:bottom w:val="none" w:sz="0" w:space="0" w:color="auto"/>
            <w:right w:val="none" w:sz="0" w:space="0" w:color="auto"/>
          </w:divBdr>
        </w:div>
        <w:div w:id="1847402102">
          <w:marLeft w:val="0"/>
          <w:marRight w:val="0"/>
          <w:marTop w:val="0"/>
          <w:marBottom w:val="0"/>
          <w:divBdr>
            <w:top w:val="none" w:sz="0" w:space="0" w:color="auto"/>
            <w:left w:val="none" w:sz="0" w:space="0" w:color="auto"/>
            <w:bottom w:val="none" w:sz="0" w:space="0" w:color="auto"/>
            <w:right w:val="none" w:sz="0" w:space="0" w:color="auto"/>
          </w:divBdr>
        </w:div>
        <w:div w:id="556819575">
          <w:marLeft w:val="0"/>
          <w:marRight w:val="0"/>
          <w:marTop w:val="0"/>
          <w:marBottom w:val="0"/>
          <w:divBdr>
            <w:top w:val="none" w:sz="0" w:space="0" w:color="auto"/>
            <w:left w:val="none" w:sz="0" w:space="0" w:color="auto"/>
            <w:bottom w:val="none" w:sz="0" w:space="0" w:color="auto"/>
            <w:right w:val="none" w:sz="0" w:space="0" w:color="auto"/>
          </w:divBdr>
        </w:div>
        <w:div w:id="1227572050">
          <w:marLeft w:val="0"/>
          <w:marRight w:val="0"/>
          <w:marTop w:val="0"/>
          <w:marBottom w:val="0"/>
          <w:divBdr>
            <w:top w:val="none" w:sz="0" w:space="0" w:color="auto"/>
            <w:left w:val="none" w:sz="0" w:space="0" w:color="auto"/>
            <w:bottom w:val="none" w:sz="0" w:space="0" w:color="auto"/>
            <w:right w:val="none" w:sz="0" w:space="0" w:color="auto"/>
          </w:divBdr>
        </w:div>
        <w:div w:id="945382897">
          <w:marLeft w:val="0"/>
          <w:marRight w:val="0"/>
          <w:marTop w:val="0"/>
          <w:marBottom w:val="0"/>
          <w:divBdr>
            <w:top w:val="none" w:sz="0" w:space="0" w:color="auto"/>
            <w:left w:val="none" w:sz="0" w:space="0" w:color="auto"/>
            <w:bottom w:val="none" w:sz="0" w:space="0" w:color="auto"/>
            <w:right w:val="none" w:sz="0" w:space="0" w:color="auto"/>
          </w:divBdr>
        </w:div>
        <w:div w:id="1686591661">
          <w:marLeft w:val="0"/>
          <w:marRight w:val="0"/>
          <w:marTop w:val="0"/>
          <w:marBottom w:val="0"/>
          <w:divBdr>
            <w:top w:val="none" w:sz="0" w:space="0" w:color="auto"/>
            <w:left w:val="none" w:sz="0" w:space="0" w:color="auto"/>
            <w:bottom w:val="none" w:sz="0" w:space="0" w:color="auto"/>
            <w:right w:val="none" w:sz="0" w:space="0" w:color="auto"/>
          </w:divBdr>
        </w:div>
        <w:div w:id="2039577541">
          <w:marLeft w:val="0"/>
          <w:marRight w:val="0"/>
          <w:marTop w:val="0"/>
          <w:marBottom w:val="0"/>
          <w:divBdr>
            <w:top w:val="none" w:sz="0" w:space="0" w:color="auto"/>
            <w:left w:val="none" w:sz="0" w:space="0" w:color="auto"/>
            <w:bottom w:val="none" w:sz="0" w:space="0" w:color="auto"/>
            <w:right w:val="none" w:sz="0" w:space="0" w:color="auto"/>
          </w:divBdr>
        </w:div>
        <w:div w:id="1493252777">
          <w:marLeft w:val="0"/>
          <w:marRight w:val="0"/>
          <w:marTop w:val="0"/>
          <w:marBottom w:val="0"/>
          <w:divBdr>
            <w:top w:val="none" w:sz="0" w:space="0" w:color="auto"/>
            <w:left w:val="none" w:sz="0" w:space="0" w:color="auto"/>
            <w:bottom w:val="none" w:sz="0" w:space="0" w:color="auto"/>
            <w:right w:val="none" w:sz="0" w:space="0" w:color="auto"/>
          </w:divBdr>
        </w:div>
        <w:div w:id="2100634925">
          <w:marLeft w:val="0"/>
          <w:marRight w:val="0"/>
          <w:marTop w:val="0"/>
          <w:marBottom w:val="0"/>
          <w:divBdr>
            <w:top w:val="none" w:sz="0" w:space="0" w:color="auto"/>
            <w:left w:val="none" w:sz="0" w:space="0" w:color="auto"/>
            <w:bottom w:val="none" w:sz="0" w:space="0" w:color="auto"/>
            <w:right w:val="none" w:sz="0" w:space="0" w:color="auto"/>
          </w:divBdr>
        </w:div>
        <w:div w:id="1205798638">
          <w:marLeft w:val="0"/>
          <w:marRight w:val="0"/>
          <w:marTop w:val="0"/>
          <w:marBottom w:val="0"/>
          <w:divBdr>
            <w:top w:val="none" w:sz="0" w:space="0" w:color="auto"/>
            <w:left w:val="none" w:sz="0" w:space="0" w:color="auto"/>
            <w:bottom w:val="none" w:sz="0" w:space="0" w:color="auto"/>
            <w:right w:val="none" w:sz="0" w:space="0" w:color="auto"/>
          </w:divBdr>
        </w:div>
        <w:div w:id="1396245750">
          <w:marLeft w:val="0"/>
          <w:marRight w:val="0"/>
          <w:marTop w:val="0"/>
          <w:marBottom w:val="0"/>
          <w:divBdr>
            <w:top w:val="none" w:sz="0" w:space="0" w:color="auto"/>
            <w:left w:val="none" w:sz="0" w:space="0" w:color="auto"/>
            <w:bottom w:val="none" w:sz="0" w:space="0" w:color="auto"/>
            <w:right w:val="none" w:sz="0" w:space="0" w:color="auto"/>
          </w:divBdr>
        </w:div>
        <w:div w:id="1279335806">
          <w:marLeft w:val="0"/>
          <w:marRight w:val="0"/>
          <w:marTop w:val="0"/>
          <w:marBottom w:val="0"/>
          <w:divBdr>
            <w:top w:val="none" w:sz="0" w:space="0" w:color="auto"/>
            <w:left w:val="none" w:sz="0" w:space="0" w:color="auto"/>
            <w:bottom w:val="none" w:sz="0" w:space="0" w:color="auto"/>
            <w:right w:val="none" w:sz="0" w:space="0" w:color="auto"/>
          </w:divBdr>
        </w:div>
        <w:div w:id="1840652125">
          <w:marLeft w:val="0"/>
          <w:marRight w:val="0"/>
          <w:marTop w:val="0"/>
          <w:marBottom w:val="0"/>
          <w:divBdr>
            <w:top w:val="none" w:sz="0" w:space="0" w:color="auto"/>
            <w:left w:val="none" w:sz="0" w:space="0" w:color="auto"/>
            <w:bottom w:val="none" w:sz="0" w:space="0" w:color="auto"/>
            <w:right w:val="none" w:sz="0" w:space="0" w:color="auto"/>
          </w:divBdr>
        </w:div>
        <w:div w:id="1311323263">
          <w:marLeft w:val="0"/>
          <w:marRight w:val="0"/>
          <w:marTop w:val="0"/>
          <w:marBottom w:val="0"/>
          <w:divBdr>
            <w:top w:val="none" w:sz="0" w:space="0" w:color="auto"/>
            <w:left w:val="none" w:sz="0" w:space="0" w:color="auto"/>
            <w:bottom w:val="none" w:sz="0" w:space="0" w:color="auto"/>
            <w:right w:val="none" w:sz="0" w:space="0" w:color="auto"/>
          </w:divBdr>
        </w:div>
        <w:div w:id="108203743">
          <w:marLeft w:val="0"/>
          <w:marRight w:val="0"/>
          <w:marTop w:val="0"/>
          <w:marBottom w:val="0"/>
          <w:divBdr>
            <w:top w:val="none" w:sz="0" w:space="0" w:color="auto"/>
            <w:left w:val="none" w:sz="0" w:space="0" w:color="auto"/>
            <w:bottom w:val="none" w:sz="0" w:space="0" w:color="auto"/>
            <w:right w:val="none" w:sz="0" w:space="0" w:color="auto"/>
          </w:divBdr>
        </w:div>
      </w:divsChild>
    </w:div>
    <w:div w:id="209177874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microsoft.com/office/2011/relationships/people" Target="people.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footer" Target="footer1.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 Type="http://schemas.openxmlformats.org/officeDocument/2006/relationships/hyperlink" Target="mailto:unika@bigkidfoundation.org" TargetMode="External" Id="Rc7f4e0f9064b414a" /><Relationship Type="http://schemas.openxmlformats.org/officeDocument/2006/relationships/comments" Target="comments.xml" Id="R959c6c52ae204fd5" /><Relationship Type="http://schemas.microsoft.com/office/2018/08/relationships/commentsExtensible" Target="commentsExtensible.xml" Id="R175d672517414008"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e0e3866-f567-48ca-9fca-e651e910b1b2" xsi:nil="true"/>
    <lcf76f155ced4ddcb4097134ff3c332f xmlns="39aec5a4-70dc-4146-85d3-66d2ae2606db">
      <Terms xmlns="http://schemas.microsoft.com/office/infopath/2007/PartnerControls"/>
    </lcf76f155ced4ddcb4097134ff3c332f>
    <SharedWithUsers xmlns="be0e3866-f567-48ca-9fca-e651e910b1b2">
      <UserInfo>
        <DisplayName>Marina Sa</DisplayName>
        <AccountId>138</AccountId>
        <AccountType/>
      </UserInfo>
      <UserInfo>
        <DisplayName>Shaninga Marasha</DisplayName>
        <AccountId>15</AccountId>
        <AccountType/>
      </UserInfo>
      <UserInfo>
        <DisplayName>Jonathan Cobham</DisplayName>
        <AccountId>140</AccountId>
        <AccountType/>
      </UserInfo>
      <UserInfo>
        <DisplayName>Andre Pereira</DisplayName>
        <AccountId>12</AccountId>
        <AccountType/>
      </UserInfo>
      <UserInfo>
        <DisplayName>Dellali Defor</DisplayName>
        <AccountId>31</AccountId>
        <AccountType/>
      </UserInfo>
      <UserInfo>
        <DisplayName>Omari Hunte</DisplayName>
        <AccountId>974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151CC2779CAE4B9F37AB390D2CA9AC" ma:contentTypeVersion="17" ma:contentTypeDescription="Create a new document." ma:contentTypeScope="" ma:versionID="dd6320530b1823db0098adcc525473cd">
  <xsd:schema xmlns:xsd="http://www.w3.org/2001/XMLSchema" xmlns:xs="http://www.w3.org/2001/XMLSchema" xmlns:p="http://schemas.microsoft.com/office/2006/metadata/properties" xmlns:ns2="39aec5a4-70dc-4146-85d3-66d2ae2606db" xmlns:ns3="be0e3866-f567-48ca-9fca-e651e910b1b2" targetNamespace="http://schemas.microsoft.com/office/2006/metadata/properties" ma:root="true" ma:fieldsID="27f1be960d8b335b9e3ba5684b909e4a" ns2:_="" ns3:_="">
    <xsd:import namespace="39aec5a4-70dc-4146-85d3-66d2ae2606db"/>
    <xsd:import namespace="be0e3866-f567-48ca-9fca-e651e910b1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ec5a4-70dc-4146-85d3-66d2ae2606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2e5f67d-dc0e-4589-84dc-182838f0aa9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0e3866-f567-48ca-9fca-e651e910b1b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9e7a78b-0eee-4e28-af96-204d2f749cb2}" ma:internalName="TaxCatchAll" ma:showField="CatchAllData" ma:web="be0e3866-f567-48ca-9fca-e651e910b1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DF46FF-B466-4194-89AE-E045B564A020}">
  <ds:schemaRefs>
    <ds:schemaRef ds:uri="http://schemas.microsoft.com/office/2006/metadata/properties"/>
    <ds:schemaRef ds:uri="http://www.w3.org/2000/xmlns/"/>
    <ds:schemaRef ds:uri="be0e3866-f567-48ca-9fca-e651e910b1b2"/>
    <ds:schemaRef ds:uri="http://www.w3.org/2001/XMLSchema-instance"/>
    <ds:schemaRef ds:uri="39aec5a4-70dc-4146-85d3-66d2ae2606db"/>
    <ds:schemaRef ds:uri="http://schemas.microsoft.com/office/infopath/2007/PartnerControls"/>
  </ds:schemaRefs>
</ds:datastoreItem>
</file>

<file path=customXml/itemProps2.xml><?xml version="1.0" encoding="utf-8"?>
<ds:datastoreItem xmlns:ds="http://schemas.openxmlformats.org/officeDocument/2006/customXml" ds:itemID="{8940657D-91BC-4BD7-B58F-7E41A128DD6D}">
  <ds:schemaRefs>
    <ds:schemaRef ds:uri="http://schemas.microsoft.com/sharepoint/v3/contenttype/forms"/>
  </ds:schemaRefs>
</ds:datastoreItem>
</file>

<file path=customXml/itemProps3.xml><?xml version="1.0" encoding="utf-8"?>
<ds:datastoreItem xmlns:ds="http://schemas.openxmlformats.org/officeDocument/2006/customXml" ds:itemID="{F375C556-D4C7-4592-B993-0C8E9EF7EDBF}"/>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Helen Marasha</dc:creator>
  <keywords/>
  <dc:description/>
  <lastModifiedBy>Unika Cumberbatch-Wynter</lastModifiedBy>
  <revision>66</revision>
  <dcterms:created xsi:type="dcterms:W3CDTF">2019-03-15T17:17:00.0000000Z</dcterms:created>
  <dcterms:modified xsi:type="dcterms:W3CDTF">2024-02-01T13:50:37.1156907Z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0x01010091151CC2779CAE4B9F37AB390D2CA9AC</vt:lpwstr>
  </property>
  <property fmtid="{D5CDD505-2E9C-101B-9397-08002B2CF9AE}" pid="3" name="MediaServiceImageTags">
    <vt:lpwstr/>
  </property>
</Properties>
</file>